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FE738" w14:textId="77777777" w:rsidR="00F22775" w:rsidRDefault="00C67137">
      <w:pPr>
        <w:spacing w:before="80"/>
        <w:ind w:left="1" w:right="360"/>
        <w:jc w:val="center"/>
        <w:rPr>
          <w:b/>
          <w:sz w:val="24"/>
        </w:rPr>
      </w:pPr>
      <w:r>
        <w:rPr>
          <w:b/>
          <w:sz w:val="24"/>
        </w:rPr>
        <w:t>APPENDIX</w:t>
      </w:r>
      <w:r>
        <w:rPr>
          <w:b/>
          <w:spacing w:val="41"/>
          <w:sz w:val="24"/>
        </w:rPr>
        <w:t xml:space="preserve"> </w:t>
      </w:r>
      <w:r>
        <w:rPr>
          <w:b/>
          <w:spacing w:val="-5"/>
          <w:sz w:val="24"/>
        </w:rPr>
        <w:t>VII</w:t>
      </w:r>
    </w:p>
    <w:p w14:paraId="49E618C6" w14:textId="77777777" w:rsidR="00F22775" w:rsidRDefault="00C67137">
      <w:pPr>
        <w:spacing w:before="120"/>
        <w:ind w:left="1" w:right="360"/>
        <w:jc w:val="center"/>
        <w:rPr>
          <w:b/>
          <w:position w:val="7"/>
          <w:sz w:val="13"/>
        </w:rPr>
      </w:pPr>
      <w:r>
        <w:rPr>
          <w:b/>
          <w:sz w:val="24"/>
        </w:rPr>
        <w:t>Reliability</w:t>
      </w:r>
      <w:r>
        <w:rPr>
          <w:b/>
          <w:spacing w:val="32"/>
          <w:sz w:val="24"/>
        </w:rPr>
        <w:t xml:space="preserve"> </w:t>
      </w:r>
      <w:r>
        <w:rPr>
          <w:b/>
          <w:sz w:val="24"/>
        </w:rPr>
        <w:t>Services</w:t>
      </w:r>
      <w:r>
        <w:rPr>
          <w:b/>
          <w:spacing w:val="32"/>
          <w:sz w:val="24"/>
        </w:rPr>
        <w:t xml:space="preserve"> </w:t>
      </w:r>
      <w:r>
        <w:rPr>
          <w:b/>
          <w:sz w:val="24"/>
        </w:rPr>
        <w:t>(RS)</w:t>
      </w:r>
      <w:r>
        <w:rPr>
          <w:b/>
          <w:spacing w:val="33"/>
          <w:sz w:val="24"/>
        </w:rPr>
        <w:t xml:space="preserve"> </w:t>
      </w:r>
      <w:r>
        <w:rPr>
          <w:b/>
          <w:sz w:val="24"/>
        </w:rPr>
        <w:t>Charges</w:t>
      </w:r>
      <w:r>
        <w:rPr>
          <w:b/>
          <w:spacing w:val="32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32"/>
          <w:sz w:val="24"/>
        </w:rPr>
        <w:t xml:space="preserve"> </w:t>
      </w:r>
      <w:r>
        <w:rPr>
          <w:b/>
          <w:sz w:val="24"/>
        </w:rPr>
        <w:t>End</w:t>
      </w:r>
      <w:r>
        <w:rPr>
          <w:b/>
          <w:spacing w:val="33"/>
          <w:sz w:val="24"/>
        </w:rPr>
        <w:t xml:space="preserve"> </w:t>
      </w:r>
      <w:r>
        <w:rPr>
          <w:b/>
          <w:spacing w:val="-2"/>
          <w:sz w:val="24"/>
        </w:rPr>
        <w:t>Users</w:t>
      </w:r>
      <w:r>
        <w:rPr>
          <w:b/>
          <w:spacing w:val="-2"/>
          <w:position w:val="7"/>
          <w:sz w:val="13"/>
        </w:rPr>
        <w:t>1</w:t>
      </w:r>
    </w:p>
    <w:p w14:paraId="1B513E12" w14:textId="77777777" w:rsidR="00F22775" w:rsidRDefault="00C67137">
      <w:pPr>
        <w:spacing w:before="276"/>
        <w:ind w:right="360"/>
        <w:jc w:val="center"/>
        <w:rPr>
          <w:b/>
          <w:sz w:val="24"/>
        </w:rPr>
      </w:pPr>
      <w:r>
        <w:rPr>
          <w:b/>
          <w:sz w:val="24"/>
        </w:rPr>
        <w:t>Summary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39"/>
          <w:sz w:val="24"/>
        </w:rPr>
        <w:t xml:space="preserve"> </w:t>
      </w:r>
      <w:r>
        <w:rPr>
          <w:b/>
          <w:sz w:val="24"/>
        </w:rPr>
        <w:t>Reliability</w:t>
      </w:r>
      <w:r>
        <w:rPr>
          <w:b/>
          <w:spacing w:val="37"/>
          <w:sz w:val="24"/>
        </w:rPr>
        <w:t xml:space="preserve"> </w:t>
      </w:r>
      <w:r>
        <w:rPr>
          <w:b/>
          <w:sz w:val="24"/>
        </w:rPr>
        <w:t>Services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Retail</w:t>
      </w:r>
      <w:r>
        <w:rPr>
          <w:b/>
          <w:spacing w:val="39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Wholesale</w:t>
      </w:r>
      <w:r>
        <w:rPr>
          <w:b/>
          <w:spacing w:val="39"/>
          <w:sz w:val="24"/>
        </w:rPr>
        <w:t xml:space="preserve"> </w:t>
      </w:r>
      <w:r>
        <w:rPr>
          <w:b/>
          <w:sz w:val="24"/>
        </w:rPr>
        <w:t>Transmission</w:t>
      </w:r>
      <w:r>
        <w:rPr>
          <w:b/>
          <w:spacing w:val="38"/>
          <w:sz w:val="24"/>
        </w:rPr>
        <w:t xml:space="preserve"> </w:t>
      </w:r>
      <w:r>
        <w:rPr>
          <w:b/>
          <w:spacing w:val="-2"/>
          <w:sz w:val="24"/>
        </w:rPr>
        <w:t>Rates</w:t>
      </w:r>
    </w:p>
    <w:p w14:paraId="16C6FFB9" w14:textId="77777777" w:rsidR="00F22775" w:rsidRDefault="00F22775">
      <w:pPr>
        <w:pStyle w:val="BodyText"/>
        <w:spacing w:before="45"/>
        <w:ind w:left="0"/>
        <w:rPr>
          <w:b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8"/>
        <w:gridCol w:w="2585"/>
        <w:gridCol w:w="1482"/>
        <w:gridCol w:w="1481"/>
        <w:gridCol w:w="1481"/>
        <w:gridCol w:w="1481"/>
        <w:gridCol w:w="833"/>
      </w:tblGrid>
      <w:tr w:rsidR="00F22775" w14:paraId="3743968E" w14:textId="77777777">
        <w:trPr>
          <w:trHeight w:val="1389"/>
        </w:trPr>
        <w:tc>
          <w:tcPr>
            <w:tcW w:w="828" w:type="dxa"/>
          </w:tcPr>
          <w:p w14:paraId="6B4D251C" w14:textId="77777777" w:rsidR="00F22775" w:rsidRDefault="00F22775">
            <w:pPr>
              <w:pStyle w:val="TableParagraph"/>
              <w:rPr>
                <w:b/>
                <w:sz w:val="20"/>
              </w:rPr>
            </w:pPr>
          </w:p>
          <w:p w14:paraId="09959943" w14:textId="77777777" w:rsidR="00F22775" w:rsidRDefault="00F22775">
            <w:pPr>
              <w:pStyle w:val="TableParagraph"/>
              <w:rPr>
                <w:b/>
                <w:sz w:val="20"/>
              </w:rPr>
            </w:pPr>
          </w:p>
          <w:p w14:paraId="4B255D01" w14:textId="77777777" w:rsidR="00F22775" w:rsidRDefault="00F22775">
            <w:pPr>
              <w:pStyle w:val="TableParagraph"/>
              <w:spacing w:before="219"/>
              <w:rPr>
                <w:b/>
                <w:sz w:val="20"/>
              </w:rPr>
            </w:pPr>
          </w:p>
          <w:p w14:paraId="736DDC02" w14:textId="77777777" w:rsidR="00F22775" w:rsidRDefault="00C67137">
            <w:pPr>
              <w:pStyle w:val="TableParagraph"/>
              <w:spacing w:line="230" w:lineRule="exact"/>
              <w:ind w:left="266" w:right="217" w:hanging="36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Line </w:t>
            </w:r>
            <w:r>
              <w:rPr>
                <w:spacing w:val="-5"/>
                <w:sz w:val="20"/>
              </w:rPr>
              <w:t>No.</w:t>
            </w:r>
          </w:p>
        </w:tc>
        <w:tc>
          <w:tcPr>
            <w:tcW w:w="2585" w:type="dxa"/>
          </w:tcPr>
          <w:p w14:paraId="589E211A" w14:textId="77777777" w:rsidR="00F22775" w:rsidRDefault="00F22775">
            <w:pPr>
              <w:pStyle w:val="TableParagraph"/>
              <w:rPr>
                <w:b/>
                <w:sz w:val="20"/>
              </w:rPr>
            </w:pPr>
          </w:p>
          <w:p w14:paraId="4568BD55" w14:textId="77777777" w:rsidR="00F22775" w:rsidRDefault="00F22775">
            <w:pPr>
              <w:pStyle w:val="TableParagraph"/>
              <w:rPr>
                <w:b/>
                <w:sz w:val="20"/>
              </w:rPr>
            </w:pPr>
          </w:p>
          <w:p w14:paraId="5E344C61" w14:textId="77777777" w:rsidR="00F22775" w:rsidRDefault="00F22775">
            <w:pPr>
              <w:pStyle w:val="TableParagraph"/>
              <w:rPr>
                <w:b/>
                <w:sz w:val="20"/>
              </w:rPr>
            </w:pPr>
          </w:p>
          <w:p w14:paraId="176311AA" w14:textId="77777777" w:rsidR="00F22775" w:rsidRDefault="00F22775">
            <w:pPr>
              <w:pStyle w:val="TableParagraph"/>
              <w:rPr>
                <w:b/>
                <w:sz w:val="20"/>
              </w:rPr>
            </w:pPr>
          </w:p>
          <w:p w14:paraId="4EA953DD" w14:textId="77777777" w:rsidR="00F22775" w:rsidRDefault="00F22775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51032C76" w14:textId="77777777" w:rsidR="00F22775" w:rsidRDefault="00C67137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Customer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Classes</w:t>
            </w:r>
          </w:p>
        </w:tc>
        <w:tc>
          <w:tcPr>
            <w:tcW w:w="1482" w:type="dxa"/>
          </w:tcPr>
          <w:p w14:paraId="01CD8948" w14:textId="77777777" w:rsidR="00F22775" w:rsidRDefault="00C67137">
            <w:pPr>
              <w:pStyle w:val="TableParagraph"/>
              <w:ind w:left="8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(A)</w:t>
            </w:r>
          </w:p>
          <w:p w14:paraId="45183D89" w14:textId="77777777" w:rsidR="00F22775" w:rsidRDefault="00C67137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Transmission </w:t>
            </w:r>
            <w:r>
              <w:rPr>
                <w:sz w:val="20"/>
              </w:rPr>
              <w:t>Level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Energy </w:t>
            </w:r>
            <w:r>
              <w:rPr>
                <w:spacing w:val="-2"/>
                <w:sz w:val="20"/>
              </w:rPr>
              <w:t>Rates</w:t>
            </w:r>
          </w:p>
          <w:p w14:paraId="4DFD9B52" w14:textId="77777777" w:rsidR="00F22775" w:rsidRDefault="00C67137">
            <w:pPr>
              <w:pStyle w:val="TableParagraph"/>
              <w:spacing w:line="229" w:lineRule="exact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$/kWh</w:t>
            </w:r>
          </w:p>
        </w:tc>
        <w:tc>
          <w:tcPr>
            <w:tcW w:w="1481" w:type="dxa"/>
          </w:tcPr>
          <w:p w14:paraId="153C6E83" w14:textId="77777777" w:rsidR="00F22775" w:rsidRDefault="00C67137">
            <w:pPr>
              <w:pStyle w:val="TableParagraph"/>
              <w:ind w:left="10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(B)</w:t>
            </w:r>
          </w:p>
          <w:p w14:paraId="4A684346" w14:textId="77777777" w:rsidR="00F22775" w:rsidRDefault="00C67137">
            <w:pPr>
              <w:pStyle w:val="TableParagraph"/>
              <w:ind w:left="148" w:right="136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Transmission </w:t>
            </w:r>
            <w:r>
              <w:rPr>
                <w:sz w:val="20"/>
              </w:rPr>
              <w:t>Level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Demand </w:t>
            </w:r>
            <w:r>
              <w:rPr>
                <w:spacing w:val="-2"/>
                <w:sz w:val="20"/>
              </w:rPr>
              <w:t>Rates</w:t>
            </w:r>
          </w:p>
          <w:p w14:paraId="1CE9AA4D" w14:textId="77777777" w:rsidR="00F22775" w:rsidRDefault="00C67137">
            <w:pPr>
              <w:pStyle w:val="TableParagraph"/>
              <w:spacing w:line="229" w:lineRule="exact"/>
              <w:ind w:left="10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$/kW-</w:t>
            </w:r>
            <w:r>
              <w:rPr>
                <w:spacing w:val="-5"/>
                <w:sz w:val="20"/>
              </w:rPr>
              <w:t>Mo</w:t>
            </w:r>
          </w:p>
        </w:tc>
        <w:tc>
          <w:tcPr>
            <w:tcW w:w="1481" w:type="dxa"/>
          </w:tcPr>
          <w:p w14:paraId="4B370598" w14:textId="77777777" w:rsidR="00F22775" w:rsidRDefault="00C67137">
            <w:pPr>
              <w:pStyle w:val="TableParagraph"/>
              <w:ind w:left="10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(C)</w:t>
            </w:r>
          </w:p>
          <w:p w14:paraId="18DE65D9" w14:textId="77777777" w:rsidR="00F22775" w:rsidRDefault="00C67137">
            <w:pPr>
              <w:pStyle w:val="TableParagraph"/>
              <w:ind w:left="10" w:right="1"/>
              <w:jc w:val="center"/>
              <w:rPr>
                <w:sz w:val="20"/>
              </w:rPr>
            </w:pPr>
            <w:r>
              <w:rPr>
                <w:sz w:val="20"/>
              </w:rPr>
              <w:t>Primary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Level Demand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Rates</w:t>
            </w:r>
          </w:p>
          <w:p w14:paraId="26F5F034" w14:textId="77777777" w:rsidR="00F22775" w:rsidRDefault="00C67137">
            <w:pPr>
              <w:pStyle w:val="TableParagraph"/>
              <w:spacing w:line="230" w:lineRule="exact"/>
              <w:ind w:left="10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$/kW-</w:t>
            </w:r>
            <w:r>
              <w:rPr>
                <w:spacing w:val="-5"/>
                <w:sz w:val="20"/>
              </w:rPr>
              <w:t>Mo</w:t>
            </w:r>
          </w:p>
        </w:tc>
        <w:tc>
          <w:tcPr>
            <w:tcW w:w="1481" w:type="dxa"/>
          </w:tcPr>
          <w:p w14:paraId="440CC179" w14:textId="77777777" w:rsidR="00F22775" w:rsidRDefault="00C67137">
            <w:pPr>
              <w:pStyle w:val="TableParagraph"/>
              <w:ind w:left="10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(D)</w:t>
            </w:r>
          </w:p>
          <w:p w14:paraId="38671CD8" w14:textId="77777777" w:rsidR="00F22775" w:rsidRDefault="00C67137">
            <w:pPr>
              <w:pStyle w:val="TableParagraph"/>
              <w:ind w:left="148" w:right="137" w:hanging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Secondary </w:t>
            </w:r>
            <w:r>
              <w:rPr>
                <w:sz w:val="20"/>
              </w:rPr>
              <w:t>Level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Demand Rates $/kW-</w:t>
            </w:r>
            <w:r>
              <w:rPr>
                <w:spacing w:val="-6"/>
                <w:sz w:val="20"/>
              </w:rPr>
              <w:t>Mo</w:t>
            </w:r>
          </w:p>
        </w:tc>
        <w:tc>
          <w:tcPr>
            <w:tcW w:w="833" w:type="dxa"/>
          </w:tcPr>
          <w:p w14:paraId="66CA54CC" w14:textId="77777777" w:rsidR="00F22775" w:rsidRDefault="00F22775">
            <w:pPr>
              <w:pStyle w:val="TableParagraph"/>
              <w:rPr>
                <w:b/>
                <w:sz w:val="20"/>
              </w:rPr>
            </w:pPr>
          </w:p>
          <w:p w14:paraId="7B23F723" w14:textId="77777777" w:rsidR="00F22775" w:rsidRDefault="00F22775">
            <w:pPr>
              <w:pStyle w:val="TableParagraph"/>
              <w:rPr>
                <w:b/>
                <w:sz w:val="20"/>
              </w:rPr>
            </w:pPr>
          </w:p>
          <w:p w14:paraId="2DCD0289" w14:textId="77777777" w:rsidR="00F22775" w:rsidRDefault="00F22775">
            <w:pPr>
              <w:pStyle w:val="TableParagraph"/>
              <w:spacing w:before="219"/>
              <w:rPr>
                <w:b/>
                <w:sz w:val="20"/>
              </w:rPr>
            </w:pPr>
          </w:p>
          <w:p w14:paraId="2CE70F52" w14:textId="77777777" w:rsidR="00F22775" w:rsidRDefault="00C67137">
            <w:pPr>
              <w:pStyle w:val="TableParagraph"/>
              <w:spacing w:line="230" w:lineRule="exact"/>
              <w:ind w:left="267" w:hanging="36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Line </w:t>
            </w:r>
            <w:r>
              <w:rPr>
                <w:spacing w:val="-5"/>
                <w:sz w:val="20"/>
              </w:rPr>
              <w:t>No.</w:t>
            </w:r>
          </w:p>
        </w:tc>
      </w:tr>
      <w:tr w:rsidR="00F22775" w14:paraId="7B4071E1" w14:textId="77777777">
        <w:trPr>
          <w:trHeight w:val="350"/>
        </w:trPr>
        <w:tc>
          <w:tcPr>
            <w:tcW w:w="828" w:type="dxa"/>
          </w:tcPr>
          <w:p w14:paraId="36F3904A" w14:textId="77777777" w:rsidR="00F22775" w:rsidRDefault="00C67137">
            <w:pPr>
              <w:pStyle w:val="TableParagraph"/>
              <w:spacing w:before="120"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585" w:type="dxa"/>
          </w:tcPr>
          <w:p w14:paraId="38F34465" w14:textId="77777777" w:rsidR="00F22775" w:rsidRDefault="00C67137">
            <w:pPr>
              <w:pStyle w:val="TableParagraph"/>
              <w:spacing w:before="120"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Residential</w:t>
            </w:r>
          </w:p>
        </w:tc>
        <w:tc>
          <w:tcPr>
            <w:tcW w:w="1482" w:type="dxa"/>
          </w:tcPr>
          <w:p w14:paraId="6793A48A" w14:textId="77777777" w:rsidR="00F22775" w:rsidRDefault="00C67137">
            <w:pPr>
              <w:pStyle w:val="TableParagraph"/>
              <w:spacing w:before="120" w:line="210" w:lineRule="exact"/>
              <w:ind w:left="8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0.00005</w:t>
            </w:r>
          </w:p>
        </w:tc>
        <w:tc>
          <w:tcPr>
            <w:tcW w:w="1481" w:type="dxa"/>
          </w:tcPr>
          <w:p w14:paraId="261C37C6" w14:textId="77777777" w:rsidR="00F22775" w:rsidRDefault="00F22775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23946127" w14:textId="77777777" w:rsidR="00F22775" w:rsidRDefault="00F22775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0E5FCDD1" w14:textId="77777777" w:rsidR="00F22775" w:rsidRDefault="00F22775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14:paraId="0C678AB1" w14:textId="77777777" w:rsidR="00F22775" w:rsidRDefault="00C67137">
            <w:pPr>
              <w:pStyle w:val="TableParagraph"/>
              <w:spacing w:before="120" w:line="210" w:lineRule="exact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22775" w14:paraId="16AB4D01" w14:textId="77777777">
        <w:trPr>
          <w:trHeight w:val="350"/>
        </w:trPr>
        <w:tc>
          <w:tcPr>
            <w:tcW w:w="828" w:type="dxa"/>
          </w:tcPr>
          <w:p w14:paraId="725DACD0" w14:textId="77777777" w:rsidR="00F22775" w:rsidRDefault="00C67137">
            <w:pPr>
              <w:pStyle w:val="TableParagraph"/>
              <w:spacing w:before="120"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585" w:type="dxa"/>
          </w:tcPr>
          <w:p w14:paraId="0EBB8CF2" w14:textId="77777777" w:rsidR="00F22775" w:rsidRDefault="00F22775">
            <w:pPr>
              <w:pStyle w:val="TableParagraph"/>
              <w:rPr>
                <w:sz w:val="20"/>
              </w:rPr>
            </w:pPr>
          </w:p>
        </w:tc>
        <w:tc>
          <w:tcPr>
            <w:tcW w:w="1482" w:type="dxa"/>
          </w:tcPr>
          <w:p w14:paraId="4C1ACA40" w14:textId="77777777" w:rsidR="00F22775" w:rsidRDefault="00F22775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3ACDC4C7" w14:textId="77777777" w:rsidR="00F22775" w:rsidRDefault="00F22775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0302E3BC" w14:textId="77777777" w:rsidR="00F22775" w:rsidRDefault="00F22775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20E743D1" w14:textId="77777777" w:rsidR="00F22775" w:rsidRDefault="00F22775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14:paraId="63217C52" w14:textId="77777777" w:rsidR="00F22775" w:rsidRDefault="00C67137">
            <w:pPr>
              <w:pStyle w:val="TableParagraph"/>
              <w:spacing w:before="120" w:line="210" w:lineRule="exact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F22775" w14:paraId="7C1C716C" w14:textId="77777777" w:rsidTr="00C65F25">
        <w:trPr>
          <w:trHeight w:val="350"/>
        </w:trPr>
        <w:tc>
          <w:tcPr>
            <w:tcW w:w="828" w:type="dxa"/>
          </w:tcPr>
          <w:p w14:paraId="44B5D277" w14:textId="77777777" w:rsidR="00F22775" w:rsidRDefault="00C67137">
            <w:pPr>
              <w:pStyle w:val="TableParagraph"/>
              <w:spacing w:before="120"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585" w:type="dxa"/>
          </w:tcPr>
          <w:p w14:paraId="0E57F46D" w14:textId="77777777" w:rsidR="00F22775" w:rsidRDefault="00C67137">
            <w:pPr>
              <w:pStyle w:val="TableParagraph"/>
              <w:spacing w:before="120"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Small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Commercial</w:t>
            </w:r>
          </w:p>
        </w:tc>
        <w:tc>
          <w:tcPr>
            <w:tcW w:w="1482" w:type="dxa"/>
          </w:tcPr>
          <w:p w14:paraId="5F48C13A" w14:textId="77777777" w:rsidR="00F22775" w:rsidRDefault="00C67137">
            <w:pPr>
              <w:pStyle w:val="TableParagraph"/>
              <w:spacing w:before="120" w:line="210" w:lineRule="exact"/>
              <w:ind w:left="8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0.00005</w:t>
            </w:r>
          </w:p>
        </w:tc>
        <w:tc>
          <w:tcPr>
            <w:tcW w:w="1481" w:type="dxa"/>
          </w:tcPr>
          <w:p w14:paraId="0529C0CA" w14:textId="77777777" w:rsidR="00F22775" w:rsidRDefault="00F22775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2DD5BC62" w14:textId="77777777" w:rsidR="00F22775" w:rsidRDefault="00F22775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7BA8BB83" w14:textId="77777777" w:rsidR="00F22775" w:rsidRDefault="00F22775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  <w:vAlign w:val="bottom"/>
          </w:tcPr>
          <w:p w14:paraId="132E8E79" w14:textId="77777777" w:rsidR="00F22775" w:rsidRDefault="00C67137" w:rsidP="00232E73">
            <w:pPr>
              <w:pStyle w:val="TableParagraph"/>
              <w:spacing w:before="120" w:line="210" w:lineRule="exact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F22775" w14:paraId="545B2D3D" w14:textId="77777777" w:rsidTr="00C65F25">
        <w:trPr>
          <w:trHeight w:val="349"/>
        </w:trPr>
        <w:tc>
          <w:tcPr>
            <w:tcW w:w="828" w:type="dxa"/>
          </w:tcPr>
          <w:p w14:paraId="6A3848A6" w14:textId="77777777" w:rsidR="00F22775" w:rsidRDefault="00C67137">
            <w:pPr>
              <w:pStyle w:val="TableParagraph"/>
              <w:spacing w:before="120"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585" w:type="dxa"/>
          </w:tcPr>
          <w:p w14:paraId="0C47F16F" w14:textId="77777777" w:rsidR="00F22775" w:rsidRDefault="00F22775">
            <w:pPr>
              <w:pStyle w:val="TableParagraph"/>
              <w:rPr>
                <w:sz w:val="20"/>
              </w:rPr>
            </w:pPr>
          </w:p>
        </w:tc>
        <w:tc>
          <w:tcPr>
            <w:tcW w:w="1482" w:type="dxa"/>
          </w:tcPr>
          <w:p w14:paraId="3F05DCBB" w14:textId="77777777" w:rsidR="00F22775" w:rsidRDefault="00F22775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5EF1CE9E" w14:textId="77777777" w:rsidR="00F22775" w:rsidRDefault="00F22775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7D9077AF" w14:textId="77777777" w:rsidR="00F22775" w:rsidRDefault="00F22775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2A4C712E" w14:textId="77777777" w:rsidR="00F22775" w:rsidRDefault="00F22775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  <w:vAlign w:val="bottom"/>
          </w:tcPr>
          <w:p w14:paraId="519ECE3F" w14:textId="77777777" w:rsidR="00F22775" w:rsidRDefault="00C67137" w:rsidP="00232E73">
            <w:pPr>
              <w:pStyle w:val="TableParagraph"/>
              <w:spacing w:before="120" w:line="210" w:lineRule="exact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232E73" w14:paraId="0B99B864" w14:textId="77777777" w:rsidTr="00C65F25">
        <w:trPr>
          <w:trHeight w:val="520"/>
          <w:ins w:id="0" w:author="Author"/>
        </w:trPr>
        <w:tc>
          <w:tcPr>
            <w:tcW w:w="828" w:type="dxa"/>
            <w:vAlign w:val="bottom"/>
          </w:tcPr>
          <w:p w14:paraId="588246EF" w14:textId="55E59BD2" w:rsidR="00232E73" w:rsidRPr="00C65F25" w:rsidRDefault="00232E73" w:rsidP="00C65F25">
            <w:pPr>
              <w:pStyle w:val="TableParagraph"/>
              <w:spacing w:before="120" w:line="210" w:lineRule="exact"/>
              <w:ind w:left="9"/>
              <w:jc w:val="center"/>
              <w:rPr>
                <w:ins w:id="1" w:author="Author"/>
                <w:spacing w:val="-10"/>
                <w:sz w:val="20"/>
              </w:rPr>
            </w:pPr>
            <w:ins w:id="2" w:author="Author">
              <w:r>
                <w:rPr>
                  <w:spacing w:val="-10"/>
                  <w:sz w:val="20"/>
                </w:rPr>
                <w:t>5</w:t>
              </w:r>
            </w:ins>
          </w:p>
        </w:tc>
        <w:tc>
          <w:tcPr>
            <w:tcW w:w="2585" w:type="dxa"/>
            <w:vAlign w:val="bottom"/>
          </w:tcPr>
          <w:p w14:paraId="7241A84A" w14:textId="14E7F89F" w:rsidR="00232E73" w:rsidRDefault="00232E73" w:rsidP="00232E73">
            <w:pPr>
              <w:pStyle w:val="TableParagraph"/>
              <w:spacing w:before="100" w:line="210" w:lineRule="exact"/>
              <w:ind w:left="9"/>
              <w:jc w:val="center"/>
              <w:rPr>
                <w:ins w:id="3" w:author="Author"/>
                <w:spacing w:val="-10"/>
                <w:sz w:val="20"/>
              </w:rPr>
            </w:pPr>
            <w:ins w:id="4" w:author="Author">
              <w:r>
                <w:rPr>
                  <w:spacing w:val="-10"/>
                  <w:sz w:val="20"/>
                </w:rPr>
                <w:t>Medium Commercial</w:t>
              </w:r>
              <w:r>
                <w:rPr>
                  <w:b/>
                  <w:spacing w:val="-2"/>
                  <w:sz w:val="20"/>
                  <w:vertAlign w:val="superscript"/>
                </w:rPr>
                <w:t>2</w:t>
              </w:r>
              <w:r>
                <w:rPr>
                  <w:spacing w:val="-10"/>
                  <w:sz w:val="20"/>
                </w:rPr>
                <w:t xml:space="preserve"> </w:t>
              </w:r>
            </w:ins>
          </w:p>
          <w:p w14:paraId="18E82BD9" w14:textId="284821B3" w:rsidR="00232E73" w:rsidRPr="00C65F25" w:rsidRDefault="00232E73" w:rsidP="00C65F25">
            <w:pPr>
              <w:pStyle w:val="TableParagraph"/>
              <w:spacing w:before="100" w:line="210" w:lineRule="exact"/>
              <w:ind w:left="9"/>
              <w:jc w:val="center"/>
              <w:rPr>
                <w:ins w:id="5" w:author="Author"/>
                <w:spacing w:val="-10"/>
                <w:sz w:val="20"/>
              </w:rPr>
            </w:pPr>
            <w:ins w:id="6" w:author="Author">
              <w:r>
                <w:rPr>
                  <w:spacing w:val="-10"/>
                  <w:sz w:val="20"/>
                </w:rPr>
                <w:t>(Volumetric Only)</w:t>
              </w:r>
            </w:ins>
          </w:p>
        </w:tc>
        <w:tc>
          <w:tcPr>
            <w:tcW w:w="1482" w:type="dxa"/>
            <w:vAlign w:val="bottom"/>
          </w:tcPr>
          <w:p w14:paraId="1DE6E253" w14:textId="5A193B7B" w:rsidR="00232E73" w:rsidRPr="00C65F25" w:rsidRDefault="00232E73" w:rsidP="00C65F25">
            <w:pPr>
              <w:pStyle w:val="TableParagraph"/>
              <w:spacing w:before="120" w:line="210" w:lineRule="exact"/>
              <w:ind w:left="9"/>
              <w:jc w:val="center"/>
              <w:rPr>
                <w:ins w:id="7" w:author="Author"/>
                <w:spacing w:val="-10"/>
                <w:sz w:val="20"/>
              </w:rPr>
            </w:pPr>
            <w:ins w:id="8" w:author="Author">
              <w:r>
                <w:rPr>
                  <w:spacing w:val="-2"/>
                  <w:sz w:val="20"/>
                </w:rPr>
                <w:t>0.00005</w:t>
              </w:r>
            </w:ins>
          </w:p>
        </w:tc>
        <w:tc>
          <w:tcPr>
            <w:tcW w:w="1481" w:type="dxa"/>
          </w:tcPr>
          <w:p w14:paraId="3D85505C" w14:textId="77777777" w:rsidR="00232E73" w:rsidRPr="00C65F25" w:rsidRDefault="00232E73" w:rsidP="00C65F25">
            <w:pPr>
              <w:pStyle w:val="TableParagraph"/>
              <w:spacing w:before="120" w:line="210" w:lineRule="exact"/>
              <w:ind w:left="9"/>
              <w:jc w:val="center"/>
              <w:rPr>
                <w:ins w:id="9" w:author="Author"/>
                <w:spacing w:val="-10"/>
                <w:sz w:val="20"/>
              </w:rPr>
            </w:pPr>
          </w:p>
        </w:tc>
        <w:tc>
          <w:tcPr>
            <w:tcW w:w="1481" w:type="dxa"/>
          </w:tcPr>
          <w:p w14:paraId="3E68BAD4" w14:textId="77777777" w:rsidR="00232E73" w:rsidRPr="00C65F25" w:rsidRDefault="00232E73" w:rsidP="00C65F25">
            <w:pPr>
              <w:pStyle w:val="TableParagraph"/>
              <w:spacing w:before="120" w:line="210" w:lineRule="exact"/>
              <w:ind w:left="9"/>
              <w:jc w:val="center"/>
              <w:rPr>
                <w:ins w:id="10" w:author="Author"/>
                <w:spacing w:val="-10"/>
                <w:sz w:val="20"/>
              </w:rPr>
            </w:pPr>
          </w:p>
        </w:tc>
        <w:tc>
          <w:tcPr>
            <w:tcW w:w="1481" w:type="dxa"/>
          </w:tcPr>
          <w:p w14:paraId="52D435F3" w14:textId="77777777" w:rsidR="00232E73" w:rsidRPr="00C65F25" w:rsidRDefault="00232E73" w:rsidP="00C65F25">
            <w:pPr>
              <w:pStyle w:val="TableParagraph"/>
              <w:spacing w:before="120" w:line="210" w:lineRule="exact"/>
              <w:ind w:left="9"/>
              <w:jc w:val="center"/>
              <w:rPr>
                <w:ins w:id="11" w:author="Author"/>
                <w:spacing w:val="-10"/>
                <w:sz w:val="20"/>
              </w:rPr>
            </w:pPr>
          </w:p>
        </w:tc>
        <w:tc>
          <w:tcPr>
            <w:tcW w:w="833" w:type="dxa"/>
            <w:vAlign w:val="bottom"/>
          </w:tcPr>
          <w:p w14:paraId="32268A70" w14:textId="04E7E5F8" w:rsidR="00232E73" w:rsidRPr="00C65F25" w:rsidRDefault="00232E73" w:rsidP="00C65F25">
            <w:pPr>
              <w:pStyle w:val="TableParagraph"/>
              <w:spacing w:before="120" w:line="210" w:lineRule="exact"/>
              <w:ind w:left="9"/>
              <w:jc w:val="center"/>
              <w:rPr>
                <w:ins w:id="12" w:author="Author"/>
                <w:spacing w:val="-10"/>
                <w:sz w:val="20"/>
              </w:rPr>
            </w:pPr>
            <w:ins w:id="13" w:author="Author">
              <w:r>
                <w:rPr>
                  <w:spacing w:val="-10"/>
                  <w:sz w:val="20"/>
                </w:rPr>
                <w:t>5</w:t>
              </w:r>
            </w:ins>
          </w:p>
        </w:tc>
      </w:tr>
      <w:tr w:rsidR="00232E73" w14:paraId="5799EE2E" w14:textId="77777777" w:rsidTr="00C65F25">
        <w:trPr>
          <w:trHeight w:val="580"/>
          <w:ins w:id="14" w:author="Author"/>
        </w:trPr>
        <w:tc>
          <w:tcPr>
            <w:tcW w:w="828" w:type="dxa"/>
            <w:vAlign w:val="bottom"/>
          </w:tcPr>
          <w:p w14:paraId="77AD50FF" w14:textId="2D98C817" w:rsidR="00232E73" w:rsidRPr="00C65F25" w:rsidRDefault="00232E73" w:rsidP="00C65F25">
            <w:pPr>
              <w:pStyle w:val="TableParagraph"/>
              <w:spacing w:before="120" w:line="210" w:lineRule="exact"/>
              <w:ind w:left="9"/>
              <w:jc w:val="center"/>
              <w:rPr>
                <w:ins w:id="15" w:author="Author"/>
                <w:spacing w:val="-10"/>
                <w:sz w:val="20"/>
              </w:rPr>
            </w:pPr>
            <w:ins w:id="16" w:author="Author">
              <w:r>
                <w:rPr>
                  <w:spacing w:val="-10"/>
                  <w:sz w:val="20"/>
                </w:rPr>
                <w:t>6</w:t>
              </w:r>
            </w:ins>
          </w:p>
        </w:tc>
        <w:tc>
          <w:tcPr>
            <w:tcW w:w="2585" w:type="dxa"/>
            <w:vAlign w:val="bottom"/>
          </w:tcPr>
          <w:p w14:paraId="4F094ABC" w14:textId="4373DD84" w:rsidR="00232E73" w:rsidRPr="00C65F25" w:rsidRDefault="00232E73" w:rsidP="00C65F25">
            <w:pPr>
              <w:pStyle w:val="TableParagraph"/>
              <w:spacing w:before="100" w:line="210" w:lineRule="exact"/>
              <w:ind w:left="9"/>
              <w:jc w:val="center"/>
              <w:rPr>
                <w:ins w:id="17" w:author="Author"/>
                <w:spacing w:val="-10"/>
                <w:sz w:val="20"/>
              </w:rPr>
            </w:pPr>
            <w:ins w:id="18" w:author="Author">
              <w:r>
                <w:rPr>
                  <w:spacing w:val="-10"/>
                  <w:sz w:val="20"/>
                </w:rPr>
                <w:t>Medium Commercial</w:t>
              </w:r>
              <w:r>
                <w:rPr>
                  <w:b/>
                  <w:spacing w:val="-2"/>
                  <w:sz w:val="20"/>
                  <w:vertAlign w:val="superscript"/>
                </w:rPr>
                <w:t>3</w:t>
              </w:r>
            </w:ins>
          </w:p>
        </w:tc>
        <w:tc>
          <w:tcPr>
            <w:tcW w:w="1482" w:type="dxa"/>
          </w:tcPr>
          <w:p w14:paraId="38359F61" w14:textId="77777777" w:rsidR="00232E73" w:rsidRDefault="00232E73" w:rsidP="00232E73">
            <w:pPr>
              <w:pStyle w:val="TableParagraph"/>
              <w:spacing w:before="120"/>
              <w:rPr>
                <w:ins w:id="19" w:author="Author"/>
                <w:b/>
                <w:sz w:val="20"/>
              </w:rPr>
            </w:pPr>
          </w:p>
          <w:p w14:paraId="3284F121" w14:textId="7C3018F6" w:rsidR="00232E73" w:rsidRPr="00C65F25" w:rsidRDefault="00232E73" w:rsidP="00C65F25">
            <w:pPr>
              <w:pStyle w:val="TableParagraph"/>
              <w:spacing w:before="120" w:line="210" w:lineRule="exact"/>
              <w:ind w:left="9"/>
              <w:jc w:val="center"/>
              <w:rPr>
                <w:ins w:id="20" w:author="Author"/>
                <w:spacing w:val="-10"/>
                <w:sz w:val="20"/>
              </w:rPr>
            </w:pPr>
            <w:ins w:id="21" w:author="Author">
              <w:r>
                <w:rPr>
                  <w:spacing w:val="-2"/>
                  <w:sz w:val="20"/>
                </w:rPr>
                <w:t>0.00005</w:t>
              </w:r>
            </w:ins>
          </w:p>
        </w:tc>
        <w:tc>
          <w:tcPr>
            <w:tcW w:w="1481" w:type="dxa"/>
          </w:tcPr>
          <w:p w14:paraId="5C3A9591" w14:textId="77777777" w:rsidR="00232E73" w:rsidRDefault="00232E73" w:rsidP="00232E73">
            <w:pPr>
              <w:pStyle w:val="TableParagraph"/>
              <w:spacing w:before="120"/>
              <w:rPr>
                <w:ins w:id="22" w:author="Author"/>
                <w:b/>
                <w:sz w:val="20"/>
              </w:rPr>
            </w:pPr>
          </w:p>
          <w:p w14:paraId="312348DE" w14:textId="4E88D3C9" w:rsidR="00232E73" w:rsidRPr="00C65F25" w:rsidRDefault="00232E73" w:rsidP="00C65F25">
            <w:pPr>
              <w:pStyle w:val="TableParagraph"/>
              <w:spacing w:before="120" w:line="210" w:lineRule="exact"/>
              <w:ind w:left="9"/>
              <w:jc w:val="center"/>
              <w:rPr>
                <w:ins w:id="23" w:author="Author"/>
                <w:spacing w:val="-10"/>
                <w:sz w:val="20"/>
              </w:rPr>
            </w:pPr>
            <w:ins w:id="24" w:author="Author">
              <w:r>
                <w:rPr>
                  <w:spacing w:val="-4"/>
                  <w:sz w:val="20"/>
                </w:rPr>
                <w:t>0.00</w:t>
              </w:r>
            </w:ins>
          </w:p>
        </w:tc>
        <w:tc>
          <w:tcPr>
            <w:tcW w:w="1481" w:type="dxa"/>
          </w:tcPr>
          <w:p w14:paraId="7231A660" w14:textId="77777777" w:rsidR="00232E73" w:rsidRDefault="00232E73" w:rsidP="00232E73">
            <w:pPr>
              <w:pStyle w:val="TableParagraph"/>
              <w:spacing w:before="120"/>
              <w:rPr>
                <w:ins w:id="25" w:author="Author"/>
                <w:b/>
                <w:sz w:val="20"/>
              </w:rPr>
            </w:pPr>
          </w:p>
          <w:p w14:paraId="31AF4A3C" w14:textId="75C8A157" w:rsidR="00232E73" w:rsidRPr="00C65F25" w:rsidRDefault="00232E73" w:rsidP="00C65F25">
            <w:pPr>
              <w:pStyle w:val="TableParagraph"/>
              <w:spacing w:before="120" w:line="210" w:lineRule="exact"/>
              <w:ind w:left="9"/>
              <w:jc w:val="center"/>
              <w:rPr>
                <w:ins w:id="26" w:author="Author"/>
                <w:spacing w:val="-10"/>
                <w:sz w:val="20"/>
              </w:rPr>
            </w:pPr>
            <w:ins w:id="27" w:author="Author">
              <w:r>
                <w:rPr>
                  <w:spacing w:val="-4"/>
                  <w:sz w:val="20"/>
                </w:rPr>
                <w:t>0.00</w:t>
              </w:r>
            </w:ins>
          </w:p>
        </w:tc>
        <w:tc>
          <w:tcPr>
            <w:tcW w:w="1481" w:type="dxa"/>
          </w:tcPr>
          <w:p w14:paraId="2CE2792C" w14:textId="77777777" w:rsidR="00232E73" w:rsidRDefault="00232E73" w:rsidP="00232E73">
            <w:pPr>
              <w:pStyle w:val="TableParagraph"/>
              <w:spacing w:before="120"/>
              <w:rPr>
                <w:ins w:id="28" w:author="Author"/>
                <w:b/>
                <w:sz w:val="20"/>
              </w:rPr>
            </w:pPr>
          </w:p>
          <w:p w14:paraId="2CBFB49E" w14:textId="074F5C7D" w:rsidR="00232E73" w:rsidRPr="00C65F25" w:rsidRDefault="00232E73" w:rsidP="00C65F25">
            <w:pPr>
              <w:pStyle w:val="TableParagraph"/>
              <w:spacing w:before="120" w:line="210" w:lineRule="exact"/>
              <w:ind w:left="9"/>
              <w:jc w:val="center"/>
              <w:rPr>
                <w:ins w:id="29" w:author="Author"/>
                <w:spacing w:val="-10"/>
                <w:sz w:val="20"/>
              </w:rPr>
            </w:pPr>
            <w:ins w:id="30" w:author="Author">
              <w:r>
                <w:rPr>
                  <w:spacing w:val="-4"/>
                  <w:sz w:val="20"/>
                </w:rPr>
                <w:t>0.00</w:t>
              </w:r>
            </w:ins>
          </w:p>
        </w:tc>
        <w:tc>
          <w:tcPr>
            <w:tcW w:w="833" w:type="dxa"/>
            <w:vAlign w:val="bottom"/>
          </w:tcPr>
          <w:p w14:paraId="5180DC8D" w14:textId="279CFC66" w:rsidR="00232E73" w:rsidRPr="00C65F25" w:rsidRDefault="00232E73" w:rsidP="00C65F25">
            <w:pPr>
              <w:pStyle w:val="TableParagraph"/>
              <w:spacing w:before="120" w:line="210" w:lineRule="exact"/>
              <w:ind w:left="9"/>
              <w:jc w:val="center"/>
              <w:rPr>
                <w:ins w:id="31" w:author="Author"/>
                <w:spacing w:val="-10"/>
                <w:sz w:val="20"/>
              </w:rPr>
            </w:pPr>
            <w:ins w:id="32" w:author="Author">
              <w:r>
                <w:rPr>
                  <w:spacing w:val="-10"/>
                  <w:sz w:val="20"/>
                </w:rPr>
                <w:t>6</w:t>
              </w:r>
            </w:ins>
          </w:p>
        </w:tc>
      </w:tr>
      <w:tr w:rsidR="00232E73" w14:paraId="057711B3" w14:textId="77777777" w:rsidTr="00C65F25">
        <w:trPr>
          <w:trHeight w:val="580"/>
          <w:ins w:id="33" w:author="Author"/>
        </w:trPr>
        <w:tc>
          <w:tcPr>
            <w:tcW w:w="828" w:type="dxa"/>
            <w:vAlign w:val="bottom"/>
          </w:tcPr>
          <w:p w14:paraId="66A9033B" w14:textId="1B5A406C" w:rsidR="00232E73" w:rsidRPr="00C65F25" w:rsidRDefault="00232E73" w:rsidP="00C65F25">
            <w:pPr>
              <w:pStyle w:val="TableParagraph"/>
              <w:spacing w:before="120" w:line="210" w:lineRule="exact"/>
              <w:ind w:left="9"/>
              <w:jc w:val="center"/>
              <w:rPr>
                <w:ins w:id="34" w:author="Author"/>
                <w:spacing w:val="-10"/>
                <w:sz w:val="20"/>
              </w:rPr>
            </w:pPr>
            <w:ins w:id="35" w:author="Author">
              <w:r>
                <w:rPr>
                  <w:spacing w:val="-10"/>
                  <w:sz w:val="20"/>
                </w:rPr>
                <w:t>7</w:t>
              </w:r>
            </w:ins>
          </w:p>
        </w:tc>
        <w:tc>
          <w:tcPr>
            <w:tcW w:w="2585" w:type="dxa"/>
          </w:tcPr>
          <w:p w14:paraId="7CEDC9D8" w14:textId="77777777" w:rsidR="00232E73" w:rsidRPr="00C65F25" w:rsidRDefault="00232E73" w:rsidP="00C65F25">
            <w:pPr>
              <w:pStyle w:val="TableParagraph"/>
              <w:spacing w:before="100" w:line="210" w:lineRule="exact"/>
              <w:ind w:left="9"/>
              <w:jc w:val="center"/>
              <w:rPr>
                <w:ins w:id="36" w:author="Author"/>
                <w:spacing w:val="-10"/>
                <w:sz w:val="20"/>
              </w:rPr>
            </w:pPr>
          </w:p>
        </w:tc>
        <w:tc>
          <w:tcPr>
            <w:tcW w:w="1482" w:type="dxa"/>
          </w:tcPr>
          <w:p w14:paraId="49655463" w14:textId="77777777" w:rsidR="00232E73" w:rsidRPr="00C65F25" w:rsidRDefault="00232E73" w:rsidP="00C65F25">
            <w:pPr>
              <w:pStyle w:val="TableParagraph"/>
              <w:spacing w:before="120" w:line="210" w:lineRule="exact"/>
              <w:ind w:left="9"/>
              <w:jc w:val="center"/>
              <w:rPr>
                <w:ins w:id="37" w:author="Author"/>
                <w:spacing w:val="-10"/>
                <w:sz w:val="20"/>
              </w:rPr>
            </w:pPr>
          </w:p>
        </w:tc>
        <w:tc>
          <w:tcPr>
            <w:tcW w:w="1481" w:type="dxa"/>
          </w:tcPr>
          <w:p w14:paraId="4F63299D" w14:textId="77777777" w:rsidR="00232E73" w:rsidRPr="00C65F25" w:rsidRDefault="00232E73" w:rsidP="00C65F25">
            <w:pPr>
              <w:pStyle w:val="TableParagraph"/>
              <w:spacing w:before="120" w:line="210" w:lineRule="exact"/>
              <w:ind w:left="9"/>
              <w:jc w:val="center"/>
              <w:rPr>
                <w:ins w:id="38" w:author="Author"/>
                <w:spacing w:val="-10"/>
                <w:sz w:val="20"/>
              </w:rPr>
            </w:pPr>
          </w:p>
        </w:tc>
        <w:tc>
          <w:tcPr>
            <w:tcW w:w="1481" w:type="dxa"/>
          </w:tcPr>
          <w:p w14:paraId="2A404919" w14:textId="77777777" w:rsidR="00232E73" w:rsidRPr="00C65F25" w:rsidRDefault="00232E73" w:rsidP="00C65F25">
            <w:pPr>
              <w:pStyle w:val="TableParagraph"/>
              <w:spacing w:before="120" w:line="210" w:lineRule="exact"/>
              <w:ind w:left="9"/>
              <w:jc w:val="center"/>
              <w:rPr>
                <w:ins w:id="39" w:author="Author"/>
                <w:spacing w:val="-10"/>
                <w:sz w:val="20"/>
              </w:rPr>
            </w:pPr>
          </w:p>
        </w:tc>
        <w:tc>
          <w:tcPr>
            <w:tcW w:w="1481" w:type="dxa"/>
          </w:tcPr>
          <w:p w14:paraId="7F410E7B" w14:textId="77777777" w:rsidR="00232E73" w:rsidRPr="00C65F25" w:rsidRDefault="00232E73" w:rsidP="00C65F25">
            <w:pPr>
              <w:pStyle w:val="TableParagraph"/>
              <w:spacing w:before="120" w:line="210" w:lineRule="exact"/>
              <w:ind w:left="9"/>
              <w:jc w:val="center"/>
              <w:rPr>
                <w:ins w:id="40" w:author="Author"/>
                <w:spacing w:val="-10"/>
                <w:sz w:val="20"/>
              </w:rPr>
            </w:pPr>
          </w:p>
        </w:tc>
        <w:tc>
          <w:tcPr>
            <w:tcW w:w="833" w:type="dxa"/>
            <w:vAlign w:val="bottom"/>
          </w:tcPr>
          <w:p w14:paraId="7DD5930B" w14:textId="5382EA39" w:rsidR="00232E73" w:rsidRPr="00C65F25" w:rsidRDefault="00232E73" w:rsidP="00C65F25">
            <w:pPr>
              <w:pStyle w:val="TableParagraph"/>
              <w:spacing w:before="120" w:line="210" w:lineRule="exact"/>
              <w:ind w:left="9"/>
              <w:jc w:val="center"/>
              <w:rPr>
                <w:ins w:id="41" w:author="Author"/>
                <w:spacing w:val="-10"/>
                <w:sz w:val="20"/>
              </w:rPr>
            </w:pPr>
            <w:ins w:id="42" w:author="Author">
              <w:r>
                <w:rPr>
                  <w:spacing w:val="-10"/>
                  <w:sz w:val="20"/>
                </w:rPr>
                <w:t>7</w:t>
              </w:r>
            </w:ins>
          </w:p>
        </w:tc>
      </w:tr>
      <w:tr w:rsidR="00232E73" w14:paraId="523793F3" w14:textId="77777777" w:rsidTr="00C65F25">
        <w:trPr>
          <w:trHeight w:val="580"/>
        </w:trPr>
        <w:tc>
          <w:tcPr>
            <w:tcW w:w="828" w:type="dxa"/>
            <w:vAlign w:val="bottom"/>
          </w:tcPr>
          <w:p w14:paraId="48E35BA5" w14:textId="77777777" w:rsidR="00232E73" w:rsidRDefault="00232E73" w:rsidP="00C65F25">
            <w:pPr>
              <w:pStyle w:val="TableParagraph"/>
              <w:spacing w:before="120"/>
              <w:jc w:val="center"/>
              <w:rPr>
                <w:b/>
                <w:sz w:val="20"/>
              </w:rPr>
            </w:pPr>
          </w:p>
          <w:p w14:paraId="553FA4A7" w14:textId="4D84178C" w:rsidR="00232E73" w:rsidRDefault="00232E73" w:rsidP="00232E73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ins w:id="43" w:author="Author">
              <w:r>
                <w:rPr>
                  <w:spacing w:val="-10"/>
                  <w:sz w:val="20"/>
                </w:rPr>
                <w:t>8</w:t>
              </w:r>
            </w:ins>
            <w:del w:id="44" w:author="Author">
              <w:r w:rsidDel="00232E73">
                <w:rPr>
                  <w:spacing w:val="-10"/>
                  <w:sz w:val="20"/>
                </w:rPr>
                <w:delText>5</w:delText>
              </w:r>
            </w:del>
          </w:p>
        </w:tc>
        <w:tc>
          <w:tcPr>
            <w:tcW w:w="2585" w:type="dxa"/>
            <w:vAlign w:val="bottom"/>
          </w:tcPr>
          <w:p w14:paraId="059C8119" w14:textId="7E3F70ED" w:rsidR="00232E73" w:rsidRDefault="00232E73" w:rsidP="00C65F25">
            <w:pPr>
              <w:pStyle w:val="TableParagraph"/>
              <w:spacing w:before="100" w:line="230" w:lineRule="atLeast"/>
              <w:ind w:left="107"/>
              <w:jc w:val="center"/>
              <w:rPr>
                <w:b/>
                <w:sz w:val="20"/>
              </w:rPr>
            </w:pPr>
            <w:del w:id="45" w:author="Author">
              <w:r w:rsidDel="00232E73">
                <w:rPr>
                  <w:sz w:val="20"/>
                </w:rPr>
                <w:delText xml:space="preserve">Medium &amp; </w:delText>
              </w:r>
            </w:del>
            <w:r>
              <w:rPr>
                <w:sz w:val="20"/>
              </w:rPr>
              <w:t xml:space="preserve">Large </w:t>
            </w:r>
            <w:r>
              <w:rPr>
                <w:spacing w:val="-2"/>
                <w:sz w:val="20"/>
              </w:rPr>
              <w:t>Commercial/</w:t>
            </w:r>
            <w:del w:id="46" w:author="Author">
              <w:r w:rsidDel="00232E73">
                <w:rPr>
                  <w:spacing w:val="-2"/>
                  <w:sz w:val="20"/>
                </w:rPr>
                <w:delText>Industrial</w:delText>
              </w:r>
              <w:r w:rsidDel="00232E73">
                <w:rPr>
                  <w:b/>
                  <w:spacing w:val="-2"/>
                  <w:sz w:val="20"/>
                  <w:vertAlign w:val="superscript"/>
                </w:rPr>
                <w:delText>2</w:delText>
              </w:r>
            </w:del>
            <w:ins w:id="47" w:author="Author">
              <w:r>
                <w:rPr>
                  <w:spacing w:val="-2"/>
                  <w:sz w:val="20"/>
                </w:rPr>
                <w:t>Industrial</w:t>
              </w:r>
              <w:r>
                <w:rPr>
                  <w:b/>
                  <w:spacing w:val="-2"/>
                  <w:sz w:val="20"/>
                  <w:vertAlign w:val="superscript"/>
                </w:rPr>
                <w:t>3</w:t>
              </w:r>
            </w:ins>
          </w:p>
        </w:tc>
        <w:tc>
          <w:tcPr>
            <w:tcW w:w="1482" w:type="dxa"/>
          </w:tcPr>
          <w:p w14:paraId="60115B2C" w14:textId="77777777" w:rsidR="00232E73" w:rsidRDefault="00232E73" w:rsidP="00232E73">
            <w:pPr>
              <w:pStyle w:val="TableParagraph"/>
              <w:spacing w:before="120"/>
              <w:rPr>
                <w:b/>
                <w:sz w:val="20"/>
              </w:rPr>
            </w:pPr>
          </w:p>
          <w:p w14:paraId="14E37E94" w14:textId="77777777" w:rsidR="00232E73" w:rsidRDefault="00232E73" w:rsidP="00232E73">
            <w:pPr>
              <w:pStyle w:val="TableParagraph"/>
              <w:spacing w:line="210" w:lineRule="exact"/>
              <w:ind w:left="8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0.00005</w:t>
            </w:r>
          </w:p>
        </w:tc>
        <w:tc>
          <w:tcPr>
            <w:tcW w:w="1481" w:type="dxa"/>
          </w:tcPr>
          <w:p w14:paraId="767BB433" w14:textId="77777777" w:rsidR="00232E73" w:rsidRDefault="00232E73" w:rsidP="00232E73">
            <w:pPr>
              <w:pStyle w:val="TableParagraph"/>
              <w:spacing w:before="120"/>
              <w:rPr>
                <w:b/>
                <w:sz w:val="20"/>
              </w:rPr>
            </w:pPr>
          </w:p>
          <w:p w14:paraId="02BD10D3" w14:textId="77777777" w:rsidR="00232E73" w:rsidRDefault="00232E73" w:rsidP="00232E73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  <w:tc>
          <w:tcPr>
            <w:tcW w:w="1481" w:type="dxa"/>
          </w:tcPr>
          <w:p w14:paraId="2A3B31B7" w14:textId="77777777" w:rsidR="00232E73" w:rsidRDefault="00232E73" w:rsidP="00232E73">
            <w:pPr>
              <w:pStyle w:val="TableParagraph"/>
              <w:spacing w:before="120"/>
              <w:rPr>
                <w:b/>
                <w:sz w:val="20"/>
              </w:rPr>
            </w:pPr>
          </w:p>
          <w:p w14:paraId="3BEF02C3" w14:textId="77777777" w:rsidR="00232E73" w:rsidRDefault="00232E73" w:rsidP="00232E73">
            <w:pPr>
              <w:pStyle w:val="TableParagraph"/>
              <w:spacing w:line="210" w:lineRule="exact"/>
              <w:ind w:left="10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  <w:tc>
          <w:tcPr>
            <w:tcW w:w="1481" w:type="dxa"/>
          </w:tcPr>
          <w:p w14:paraId="5B49D60B" w14:textId="77777777" w:rsidR="00232E73" w:rsidRDefault="00232E73" w:rsidP="00232E73">
            <w:pPr>
              <w:pStyle w:val="TableParagraph"/>
              <w:spacing w:before="120"/>
              <w:rPr>
                <w:b/>
                <w:sz w:val="20"/>
              </w:rPr>
            </w:pPr>
          </w:p>
          <w:p w14:paraId="3AA550B8" w14:textId="77777777" w:rsidR="00232E73" w:rsidRDefault="00232E73" w:rsidP="00232E73">
            <w:pPr>
              <w:pStyle w:val="TableParagraph"/>
              <w:spacing w:line="210" w:lineRule="exact"/>
              <w:ind w:left="10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  <w:tc>
          <w:tcPr>
            <w:tcW w:w="833" w:type="dxa"/>
            <w:vAlign w:val="bottom"/>
          </w:tcPr>
          <w:p w14:paraId="73166BD2" w14:textId="03B1F4A2" w:rsidR="00232E73" w:rsidDel="00232E73" w:rsidRDefault="00232E73" w:rsidP="00C65F25">
            <w:pPr>
              <w:pStyle w:val="TableParagraph"/>
              <w:spacing w:before="120"/>
              <w:jc w:val="center"/>
              <w:rPr>
                <w:del w:id="48" w:author="Author"/>
                <w:b/>
                <w:sz w:val="20"/>
              </w:rPr>
            </w:pPr>
          </w:p>
          <w:p w14:paraId="3E335458" w14:textId="5B1A32D0" w:rsidR="00232E73" w:rsidRDefault="00232E73" w:rsidP="00232E73">
            <w:pPr>
              <w:pStyle w:val="TableParagraph"/>
              <w:spacing w:line="210" w:lineRule="exact"/>
              <w:ind w:left="7"/>
              <w:jc w:val="center"/>
              <w:rPr>
                <w:sz w:val="20"/>
              </w:rPr>
            </w:pPr>
            <w:ins w:id="49" w:author="Author">
              <w:r>
                <w:rPr>
                  <w:spacing w:val="-10"/>
                  <w:sz w:val="20"/>
                </w:rPr>
                <w:t>8</w:t>
              </w:r>
            </w:ins>
            <w:del w:id="50" w:author="Author">
              <w:r w:rsidDel="00232E73">
                <w:rPr>
                  <w:spacing w:val="-10"/>
                  <w:sz w:val="20"/>
                </w:rPr>
                <w:delText>5</w:delText>
              </w:r>
            </w:del>
          </w:p>
        </w:tc>
      </w:tr>
      <w:tr w:rsidR="00232E73" w14:paraId="32EEB156" w14:textId="77777777" w:rsidTr="00C65F25">
        <w:trPr>
          <w:trHeight w:val="460"/>
        </w:trPr>
        <w:tc>
          <w:tcPr>
            <w:tcW w:w="828" w:type="dxa"/>
            <w:vAlign w:val="bottom"/>
          </w:tcPr>
          <w:p w14:paraId="3933C544" w14:textId="77777777" w:rsidR="00232E73" w:rsidRDefault="00232E73" w:rsidP="00C65F25">
            <w:pPr>
              <w:pStyle w:val="TableParagraph"/>
              <w:jc w:val="center"/>
              <w:rPr>
                <w:b/>
                <w:sz w:val="20"/>
              </w:rPr>
            </w:pPr>
          </w:p>
          <w:p w14:paraId="1223A270" w14:textId="6D510D81" w:rsidR="00232E73" w:rsidRDefault="00232E73" w:rsidP="00232E73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ins w:id="51" w:author="Author">
              <w:r>
                <w:rPr>
                  <w:spacing w:val="-10"/>
                  <w:sz w:val="20"/>
                </w:rPr>
                <w:t>9</w:t>
              </w:r>
            </w:ins>
            <w:del w:id="52" w:author="Author">
              <w:r w:rsidDel="00232E73">
                <w:rPr>
                  <w:spacing w:val="-10"/>
                  <w:sz w:val="20"/>
                </w:rPr>
                <w:delText>6</w:delText>
              </w:r>
            </w:del>
          </w:p>
        </w:tc>
        <w:tc>
          <w:tcPr>
            <w:tcW w:w="2585" w:type="dxa"/>
          </w:tcPr>
          <w:p w14:paraId="7C1B6944" w14:textId="3246AF72" w:rsidR="00232E73" w:rsidRDefault="00232E73" w:rsidP="00232E73">
            <w:pPr>
              <w:pStyle w:val="TableParagraph"/>
              <w:spacing w:line="230" w:lineRule="atLeast"/>
              <w:ind w:left="395"/>
              <w:rPr>
                <w:b/>
                <w:sz w:val="20"/>
              </w:rPr>
            </w:pPr>
            <w:r>
              <w:rPr>
                <w:sz w:val="20"/>
              </w:rPr>
              <w:t>San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Unified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Port </w:t>
            </w:r>
            <w:del w:id="53" w:author="Author">
              <w:r w:rsidDel="00232E73">
                <w:rPr>
                  <w:sz w:val="20"/>
                </w:rPr>
                <w:delText>District</w:delText>
              </w:r>
              <w:r w:rsidDel="00232E73">
                <w:rPr>
                  <w:b/>
                  <w:sz w:val="20"/>
                  <w:vertAlign w:val="superscript"/>
                </w:rPr>
                <w:delText>2</w:delText>
              </w:r>
            </w:del>
            <w:ins w:id="54" w:author="Author">
              <w:r>
                <w:rPr>
                  <w:sz w:val="20"/>
                </w:rPr>
                <w:t>District</w:t>
              </w:r>
              <w:r>
                <w:rPr>
                  <w:b/>
                  <w:sz w:val="20"/>
                  <w:vertAlign w:val="superscript"/>
                </w:rPr>
                <w:t>3</w:t>
              </w:r>
            </w:ins>
            <w:r>
              <w:rPr>
                <w:b/>
                <w:sz w:val="20"/>
                <w:vertAlign w:val="superscript"/>
              </w:rPr>
              <w:t>,</w:t>
            </w:r>
            <w:r>
              <w:rPr>
                <w:b/>
                <w:spacing w:val="-5"/>
                <w:sz w:val="20"/>
              </w:rPr>
              <w:t xml:space="preserve"> </w:t>
            </w:r>
            <w:del w:id="55" w:author="Author">
              <w:r w:rsidDel="00232E73">
                <w:rPr>
                  <w:b/>
                  <w:sz w:val="20"/>
                  <w:vertAlign w:val="superscript"/>
                </w:rPr>
                <w:delText>3</w:delText>
              </w:r>
            </w:del>
            <w:ins w:id="56" w:author="Author">
              <w:r>
                <w:rPr>
                  <w:b/>
                  <w:sz w:val="20"/>
                  <w:vertAlign w:val="superscript"/>
                </w:rPr>
                <w:t>4</w:t>
              </w:r>
            </w:ins>
          </w:p>
        </w:tc>
        <w:tc>
          <w:tcPr>
            <w:tcW w:w="1482" w:type="dxa"/>
          </w:tcPr>
          <w:p w14:paraId="42A259F4" w14:textId="77777777" w:rsidR="00232E73" w:rsidRDefault="00232E73" w:rsidP="00232E73">
            <w:pPr>
              <w:pStyle w:val="TableParagraph"/>
              <w:rPr>
                <w:b/>
                <w:sz w:val="20"/>
              </w:rPr>
            </w:pPr>
          </w:p>
          <w:p w14:paraId="6961B00B" w14:textId="77777777" w:rsidR="00232E73" w:rsidRDefault="00232E73" w:rsidP="00232E73">
            <w:pPr>
              <w:pStyle w:val="TableParagraph"/>
              <w:spacing w:line="210" w:lineRule="exact"/>
              <w:ind w:left="8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0.00005</w:t>
            </w:r>
          </w:p>
        </w:tc>
        <w:tc>
          <w:tcPr>
            <w:tcW w:w="1481" w:type="dxa"/>
          </w:tcPr>
          <w:p w14:paraId="63AB7DFF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450D7DF9" w14:textId="77777777" w:rsidR="00232E73" w:rsidRDefault="00232E73" w:rsidP="00232E73">
            <w:pPr>
              <w:pStyle w:val="TableParagraph"/>
              <w:rPr>
                <w:b/>
                <w:sz w:val="20"/>
              </w:rPr>
            </w:pPr>
          </w:p>
          <w:p w14:paraId="31A6873C" w14:textId="77777777" w:rsidR="00232E73" w:rsidRDefault="00232E73" w:rsidP="00232E73">
            <w:pPr>
              <w:pStyle w:val="TableParagraph"/>
              <w:spacing w:line="210" w:lineRule="exact"/>
              <w:ind w:left="10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  <w:tc>
          <w:tcPr>
            <w:tcW w:w="1481" w:type="dxa"/>
          </w:tcPr>
          <w:p w14:paraId="5C9ED11A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  <w:vAlign w:val="bottom"/>
          </w:tcPr>
          <w:p w14:paraId="53C8B726" w14:textId="77777777" w:rsidR="00232E73" w:rsidRDefault="00232E73" w:rsidP="00C65F25">
            <w:pPr>
              <w:pStyle w:val="TableParagraph"/>
              <w:jc w:val="center"/>
              <w:rPr>
                <w:b/>
                <w:sz w:val="20"/>
              </w:rPr>
            </w:pPr>
          </w:p>
          <w:p w14:paraId="56270B70" w14:textId="4F4C4590" w:rsidR="00232E73" w:rsidRDefault="00232E73" w:rsidP="00232E73">
            <w:pPr>
              <w:pStyle w:val="TableParagraph"/>
              <w:spacing w:line="210" w:lineRule="exact"/>
              <w:ind w:left="7"/>
              <w:jc w:val="center"/>
              <w:rPr>
                <w:sz w:val="20"/>
              </w:rPr>
            </w:pPr>
            <w:ins w:id="57" w:author="Author">
              <w:r>
                <w:rPr>
                  <w:spacing w:val="-10"/>
                  <w:sz w:val="20"/>
                </w:rPr>
                <w:t>9</w:t>
              </w:r>
            </w:ins>
            <w:del w:id="58" w:author="Author">
              <w:r w:rsidDel="00232E73">
                <w:rPr>
                  <w:spacing w:val="-10"/>
                  <w:sz w:val="20"/>
                </w:rPr>
                <w:delText>6</w:delText>
              </w:r>
            </w:del>
          </w:p>
        </w:tc>
      </w:tr>
      <w:tr w:rsidR="00232E73" w14:paraId="6A8709E3" w14:textId="77777777" w:rsidTr="00C65F25">
        <w:trPr>
          <w:trHeight w:val="459"/>
        </w:trPr>
        <w:tc>
          <w:tcPr>
            <w:tcW w:w="828" w:type="dxa"/>
            <w:vAlign w:val="bottom"/>
          </w:tcPr>
          <w:p w14:paraId="0A160E6E" w14:textId="6602D2F8" w:rsidR="00232E73" w:rsidRDefault="00232E73" w:rsidP="00232E73">
            <w:pPr>
              <w:pStyle w:val="TableParagraph"/>
              <w:spacing w:before="229" w:line="210" w:lineRule="exact"/>
              <w:ind w:left="9"/>
              <w:jc w:val="center"/>
              <w:rPr>
                <w:sz w:val="20"/>
              </w:rPr>
            </w:pPr>
            <w:ins w:id="59" w:author="Author">
              <w:r>
                <w:rPr>
                  <w:spacing w:val="-10"/>
                  <w:sz w:val="20"/>
                </w:rPr>
                <w:t>10</w:t>
              </w:r>
            </w:ins>
            <w:del w:id="60" w:author="Author">
              <w:r w:rsidDel="00232E73">
                <w:rPr>
                  <w:spacing w:val="-10"/>
                  <w:sz w:val="20"/>
                </w:rPr>
                <w:delText>7</w:delText>
              </w:r>
            </w:del>
          </w:p>
        </w:tc>
        <w:tc>
          <w:tcPr>
            <w:tcW w:w="2585" w:type="dxa"/>
          </w:tcPr>
          <w:p w14:paraId="0B3451CE" w14:textId="6CE8C0BB" w:rsidR="00232E73" w:rsidRDefault="00232E73" w:rsidP="00232E73">
            <w:pPr>
              <w:pStyle w:val="TableParagraph"/>
              <w:spacing w:line="230" w:lineRule="exact"/>
              <w:ind w:left="395"/>
              <w:rPr>
                <w:b/>
                <w:sz w:val="20"/>
              </w:rPr>
            </w:pPr>
            <w:r>
              <w:rPr>
                <w:sz w:val="20"/>
              </w:rPr>
              <w:t>Vehicle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Grid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Integration </w:t>
            </w:r>
            <w:del w:id="61" w:author="Author">
              <w:r w:rsidDel="00232E73">
                <w:rPr>
                  <w:spacing w:val="-2"/>
                  <w:sz w:val="20"/>
                </w:rPr>
                <w:delText>Rate</w:delText>
              </w:r>
              <w:r w:rsidDel="00232E73">
                <w:rPr>
                  <w:b/>
                  <w:spacing w:val="-2"/>
                  <w:sz w:val="20"/>
                  <w:vertAlign w:val="superscript"/>
                </w:rPr>
                <w:delText>4</w:delText>
              </w:r>
            </w:del>
            <w:ins w:id="62" w:author="Author">
              <w:r>
                <w:rPr>
                  <w:spacing w:val="-2"/>
                  <w:sz w:val="20"/>
                </w:rPr>
                <w:t>Rate</w:t>
              </w:r>
              <w:r>
                <w:rPr>
                  <w:b/>
                  <w:spacing w:val="-2"/>
                  <w:sz w:val="20"/>
                  <w:vertAlign w:val="superscript"/>
                </w:rPr>
                <w:t>5</w:t>
              </w:r>
            </w:ins>
          </w:p>
        </w:tc>
        <w:tc>
          <w:tcPr>
            <w:tcW w:w="1482" w:type="dxa"/>
          </w:tcPr>
          <w:p w14:paraId="7132F605" w14:textId="77777777" w:rsidR="00232E73" w:rsidRDefault="00232E73" w:rsidP="00232E73">
            <w:pPr>
              <w:pStyle w:val="TableParagraph"/>
              <w:spacing w:before="229" w:line="210" w:lineRule="exact"/>
              <w:ind w:left="8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0.00005</w:t>
            </w:r>
          </w:p>
        </w:tc>
        <w:tc>
          <w:tcPr>
            <w:tcW w:w="1481" w:type="dxa"/>
          </w:tcPr>
          <w:p w14:paraId="4B1501C5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7FF1C864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79A19EC2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  <w:vAlign w:val="bottom"/>
          </w:tcPr>
          <w:p w14:paraId="48547130" w14:textId="1F2CA280" w:rsidR="00232E73" w:rsidRDefault="00232E73" w:rsidP="00232E73">
            <w:pPr>
              <w:pStyle w:val="TableParagraph"/>
              <w:spacing w:before="229" w:line="210" w:lineRule="exact"/>
              <w:ind w:left="7"/>
              <w:jc w:val="center"/>
              <w:rPr>
                <w:sz w:val="20"/>
              </w:rPr>
            </w:pPr>
            <w:ins w:id="63" w:author="Author">
              <w:r>
                <w:rPr>
                  <w:spacing w:val="-10"/>
                  <w:sz w:val="20"/>
                </w:rPr>
                <w:t>10</w:t>
              </w:r>
            </w:ins>
            <w:del w:id="64" w:author="Author">
              <w:r w:rsidDel="00232E73">
                <w:rPr>
                  <w:spacing w:val="-10"/>
                  <w:sz w:val="20"/>
                </w:rPr>
                <w:delText>7</w:delText>
              </w:r>
            </w:del>
          </w:p>
        </w:tc>
      </w:tr>
      <w:tr w:rsidR="00232E73" w14:paraId="2203C625" w14:textId="77777777" w:rsidTr="00C65F25">
        <w:trPr>
          <w:trHeight w:val="349"/>
        </w:trPr>
        <w:tc>
          <w:tcPr>
            <w:tcW w:w="828" w:type="dxa"/>
            <w:vAlign w:val="bottom"/>
          </w:tcPr>
          <w:p w14:paraId="5993464B" w14:textId="40B5F12B" w:rsidR="00232E73" w:rsidRDefault="00232E73" w:rsidP="00232E73">
            <w:pPr>
              <w:pStyle w:val="TableParagraph"/>
              <w:spacing w:before="119" w:line="210" w:lineRule="exact"/>
              <w:ind w:left="9"/>
              <w:jc w:val="center"/>
              <w:rPr>
                <w:sz w:val="20"/>
              </w:rPr>
            </w:pPr>
            <w:ins w:id="65" w:author="Author">
              <w:r>
                <w:rPr>
                  <w:spacing w:val="-10"/>
                  <w:sz w:val="20"/>
                </w:rPr>
                <w:t>11</w:t>
              </w:r>
            </w:ins>
            <w:del w:id="66" w:author="Author">
              <w:r w:rsidDel="00232E73">
                <w:rPr>
                  <w:spacing w:val="-10"/>
                  <w:sz w:val="20"/>
                </w:rPr>
                <w:delText>8</w:delText>
              </w:r>
            </w:del>
          </w:p>
        </w:tc>
        <w:tc>
          <w:tcPr>
            <w:tcW w:w="2585" w:type="dxa"/>
          </w:tcPr>
          <w:p w14:paraId="01FC9C9E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1482" w:type="dxa"/>
          </w:tcPr>
          <w:p w14:paraId="5311060E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4F222AD1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6CD17BB3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3B8371D2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14:paraId="3CB25F6E" w14:textId="0F2B4EFD" w:rsidR="00232E73" w:rsidRDefault="00232E73" w:rsidP="00232E73">
            <w:pPr>
              <w:pStyle w:val="TableParagraph"/>
              <w:spacing w:before="119" w:line="210" w:lineRule="exact"/>
              <w:ind w:left="7"/>
              <w:jc w:val="center"/>
              <w:rPr>
                <w:sz w:val="20"/>
              </w:rPr>
            </w:pPr>
            <w:ins w:id="67" w:author="Author">
              <w:r>
                <w:rPr>
                  <w:spacing w:val="-10"/>
                  <w:sz w:val="20"/>
                </w:rPr>
                <w:t>11</w:t>
              </w:r>
            </w:ins>
            <w:del w:id="68" w:author="Author">
              <w:r w:rsidDel="00232E73">
                <w:rPr>
                  <w:spacing w:val="-10"/>
                  <w:sz w:val="20"/>
                </w:rPr>
                <w:delText>8</w:delText>
              </w:r>
            </w:del>
          </w:p>
        </w:tc>
      </w:tr>
      <w:tr w:rsidR="00232E73" w14:paraId="114C91B2" w14:textId="77777777" w:rsidTr="00C65F25">
        <w:trPr>
          <w:trHeight w:val="350"/>
        </w:trPr>
        <w:tc>
          <w:tcPr>
            <w:tcW w:w="828" w:type="dxa"/>
            <w:vAlign w:val="bottom"/>
          </w:tcPr>
          <w:p w14:paraId="05D5425A" w14:textId="64D596FD" w:rsidR="00232E73" w:rsidRDefault="00232E73" w:rsidP="00232E73">
            <w:pPr>
              <w:pStyle w:val="TableParagraph"/>
              <w:spacing w:before="120" w:line="210" w:lineRule="exact"/>
              <w:ind w:left="9"/>
              <w:jc w:val="center"/>
              <w:rPr>
                <w:sz w:val="20"/>
              </w:rPr>
            </w:pPr>
            <w:ins w:id="69" w:author="Author">
              <w:r>
                <w:rPr>
                  <w:spacing w:val="-10"/>
                  <w:sz w:val="20"/>
                </w:rPr>
                <w:t>12</w:t>
              </w:r>
            </w:ins>
            <w:del w:id="70" w:author="Author">
              <w:r w:rsidDel="00232E73">
                <w:rPr>
                  <w:spacing w:val="-10"/>
                  <w:sz w:val="20"/>
                </w:rPr>
                <w:delText>9</w:delText>
              </w:r>
            </w:del>
          </w:p>
        </w:tc>
        <w:tc>
          <w:tcPr>
            <w:tcW w:w="2585" w:type="dxa"/>
          </w:tcPr>
          <w:p w14:paraId="615F200E" w14:textId="77777777" w:rsidR="00232E73" w:rsidRDefault="00232E73" w:rsidP="00232E73">
            <w:pPr>
              <w:pStyle w:val="TableParagraph"/>
              <w:spacing w:before="120"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Agricultural</w:t>
            </w:r>
          </w:p>
        </w:tc>
        <w:tc>
          <w:tcPr>
            <w:tcW w:w="1482" w:type="dxa"/>
          </w:tcPr>
          <w:p w14:paraId="195D9D1E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37614E2F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2B012316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65ABDDCE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14:paraId="0D69075F" w14:textId="22B6D63D" w:rsidR="00232E73" w:rsidRDefault="00232E73" w:rsidP="00232E73">
            <w:pPr>
              <w:pStyle w:val="TableParagraph"/>
              <w:spacing w:before="120" w:line="210" w:lineRule="exact"/>
              <w:ind w:left="7"/>
              <w:jc w:val="center"/>
              <w:rPr>
                <w:sz w:val="20"/>
              </w:rPr>
            </w:pPr>
            <w:ins w:id="71" w:author="Author">
              <w:r>
                <w:rPr>
                  <w:spacing w:val="-10"/>
                  <w:sz w:val="20"/>
                </w:rPr>
                <w:t>12</w:t>
              </w:r>
            </w:ins>
            <w:del w:id="72" w:author="Author">
              <w:r w:rsidDel="00232E73">
                <w:rPr>
                  <w:spacing w:val="-10"/>
                  <w:sz w:val="20"/>
                </w:rPr>
                <w:delText>9</w:delText>
              </w:r>
            </w:del>
          </w:p>
        </w:tc>
      </w:tr>
      <w:tr w:rsidR="00232E73" w14:paraId="3FEB566E" w14:textId="77777777" w:rsidTr="00C65F25">
        <w:trPr>
          <w:trHeight w:val="810"/>
        </w:trPr>
        <w:tc>
          <w:tcPr>
            <w:tcW w:w="828" w:type="dxa"/>
            <w:vAlign w:val="bottom"/>
          </w:tcPr>
          <w:p w14:paraId="417E0666" w14:textId="77777777" w:rsidR="00232E73" w:rsidRDefault="00232E73" w:rsidP="00C65F25">
            <w:pPr>
              <w:pStyle w:val="TableParagraph"/>
              <w:jc w:val="center"/>
              <w:rPr>
                <w:b/>
                <w:sz w:val="20"/>
              </w:rPr>
            </w:pPr>
          </w:p>
          <w:p w14:paraId="1AC83B64" w14:textId="77777777" w:rsidR="00232E73" w:rsidRDefault="00232E73" w:rsidP="00C65F25">
            <w:pPr>
              <w:pStyle w:val="TableParagraph"/>
              <w:spacing w:before="121"/>
              <w:jc w:val="center"/>
              <w:rPr>
                <w:b/>
                <w:sz w:val="20"/>
              </w:rPr>
            </w:pPr>
          </w:p>
          <w:p w14:paraId="0E9B37FC" w14:textId="38CBEEEC" w:rsidR="00232E73" w:rsidRDefault="00232E73" w:rsidP="00232E73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ins w:id="73" w:author="Author">
              <w:r>
                <w:rPr>
                  <w:spacing w:val="-5"/>
                  <w:sz w:val="20"/>
                </w:rPr>
                <w:t>3</w:t>
              </w:r>
            </w:ins>
            <w:del w:id="74" w:author="Author">
              <w:r w:rsidDel="00232E73">
                <w:rPr>
                  <w:spacing w:val="-5"/>
                  <w:sz w:val="20"/>
                </w:rPr>
                <w:delText>0</w:delText>
              </w:r>
            </w:del>
          </w:p>
        </w:tc>
        <w:tc>
          <w:tcPr>
            <w:tcW w:w="2585" w:type="dxa"/>
          </w:tcPr>
          <w:p w14:paraId="73BF6B0D" w14:textId="77777777" w:rsidR="00232E73" w:rsidRDefault="00232E73" w:rsidP="00232E73">
            <w:pPr>
              <w:pStyle w:val="TableParagraph"/>
              <w:spacing w:before="101" w:line="230" w:lineRule="atLeast"/>
              <w:ind w:left="395" w:right="427"/>
              <w:rPr>
                <w:sz w:val="20"/>
              </w:rPr>
            </w:pPr>
            <w:r>
              <w:rPr>
                <w:sz w:val="20"/>
              </w:rPr>
              <w:t>Schedules TOU-PA, TOU-PA2,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TOU-</w:t>
            </w:r>
            <w:r>
              <w:rPr>
                <w:spacing w:val="-4"/>
                <w:sz w:val="20"/>
              </w:rPr>
              <w:t>PA3</w:t>
            </w:r>
          </w:p>
        </w:tc>
        <w:tc>
          <w:tcPr>
            <w:tcW w:w="1482" w:type="dxa"/>
          </w:tcPr>
          <w:p w14:paraId="117ACDE2" w14:textId="77777777" w:rsidR="00232E73" w:rsidRDefault="00232E73" w:rsidP="00232E73">
            <w:pPr>
              <w:pStyle w:val="TableParagraph"/>
              <w:rPr>
                <w:b/>
                <w:sz w:val="20"/>
              </w:rPr>
            </w:pPr>
          </w:p>
          <w:p w14:paraId="2F3909D4" w14:textId="77777777" w:rsidR="00232E73" w:rsidRDefault="00232E73" w:rsidP="00232E73">
            <w:pPr>
              <w:pStyle w:val="TableParagraph"/>
              <w:spacing w:before="121"/>
              <w:rPr>
                <w:b/>
                <w:sz w:val="20"/>
              </w:rPr>
            </w:pPr>
          </w:p>
          <w:p w14:paraId="3A3AE2BB" w14:textId="77777777" w:rsidR="00232E73" w:rsidRDefault="00232E73" w:rsidP="00232E73">
            <w:pPr>
              <w:pStyle w:val="TableParagraph"/>
              <w:spacing w:line="210" w:lineRule="exact"/>
              <w:ind w:left="8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0.00005</w:t>
            </w:r>
          </w:p>
        </w:tc>
        <w:tc>
          <w:tcPr>
            <w:tcW w:w="1481" w:type="dxa"/>
          </w:tcPr>
          <w:p w14:paraId="0018FC2D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598EEE76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5B5F13D6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14:paraId="6988E097" w14:textId="77777777" w:rsidR="00232E73" w:rsidRDefault="00232E73" w:rsidP="00232E73">
            <w:pPr>
              <w:pStyle w:val="TableParagraph"/>
              <w:rPr>
                <w:b/>
                <w:sz w:val="20"/>
              </w:rPr>
            </w:pPr>
          </w:p>
          <w:p w14:paraId="431CF79E" w14:textId="77777777" w:rsidR="00232E73" w:rsidRDefault="00232E73" w:rsidP="00232E73">
            <w:pPr>
              <w:pStyle w:val="TableParagraph"/>
              <w:spacing w:before="121"/>
              <w:rPr>
                <w:b/>
                <w:sz w:val="20"/>
              </w:rPr>
            </w:pPr>
          </w:p>
          <w:p w14:paraId="49543E6A" w14:textId="2F94A988" w:rsidR="00232E73" w:rsidRDefault="00232E73" w:rsidP="00232E73">
            <w:pPr>
              <w:pStyle w:val="TableParagraph"/>
              <w:spacing w:line="210" w:lineRule="exact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ins w:id="75" w:author="Author">
              <w:r>
                <w:rPr>
                  <w:spacing w:val="-5"/>
                  <w:sz w:val="20"/>
                </w:rPr>
                <w:t>3</w:t>
              </w:r>
            </w:ins>
            <w:del w:id="76" w:author="Author">
              <w:r w:rsidDel="00232E73">
                <w:rPr>
                  <w:spacing w:val="-5"/>
                  <w:sz w:val="20"/>
                </w:rPr>
                <w:delText>0</w:delText>
              </w:r>
            </w:del>
          </w:p>
        </w:tc>
      </w:tr>
      <w:tr w:rsidR="00232E73" w14:paraId="7A2C2836" w14:textId="77777777">
        <w:trPr>
          <w:trHeight w:val="350"/>
        </w:trPr>
        <w:tc>
          <w:tcPr>
            <w:tcW w:w="828" w:type="dxa"/>
          </w:tcPr>
          <w:p w14:paraId="425F7F58" w14:textId="09AA6E77" w:rsidR="00232E73" w:rsidRDefault="00232E73" w:rsidP="00232E73">
            <w:pPr>
              <w:pStyle w:val="TableParagraph"/>
              <w:spacing w:before="120"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ins w:id="77" w:author="Author">
              <w:r>
                <w:rPr>
                  <w:spacing w:val="-5"/>
                  <w:sz w:val="20"/>
                </w:rPr>
                <w:t>4</w:t>
              </w:r>
            </w:ins>
            <w:del w:id="78" w:author="Author">
              <w:r w:rsidDel="00232E73">
                <w:rPr>
                  <w:spacing w:val="-5"/>
                  <w:sz w:val="20"/>
                </w:rPr>
                <w:delText>1</w:delText>
              </w:r>
            </w:del>
          </w:p>
        </w:tc>
        <w:tc>
          <w:tcPr>
            <w:tcW w:w="2585" w:type="dxa"/>
          </w:tcPr>
          <w:p w14:paraId="64A53473" w14:textId="0854AD5F" w:rsidR="00232E73" w:rsidRDefault="00232E73" w:rsidP="00232E73">
            <w:pPr>
              <w:pStyle w:val="TableParagraph"/>
              <w:spacing w:before="120" w:line="210" w:lineRule="exact"/>
              <w:ind w:left="395"/>
              <w:rPr>
                <w:b/>
                <w:sz w:val="20"/>
              </w:rPr>
            </w:pPr>
            <w:r>
              <w:rPr>
                <w:sz w:val="20"/>
              </w:rPr>
              <w:t>Schedules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PA-T-</w:t>
            </w:r>
            <w:del w:id="79" w:author="Author">
              <w:r w:rsidDel="00232E73">
                <w:rPr>
                  <w:spacing w:val="-5"/>
                  <w:sz w:val="20"/>
                </w:rPr>
                <w:delText>1</w:delText>
              </w:r>
              <w:r w:rsidDel="00232E73">
                <w:rPr>
                  <w:b/>
                  <w:spacing w:val="-5"/>
                  <w:sz w:val="20"/>
                  <w:vertAlign w:val="superscript"/>
                </w:rPr>
                <w:delText>5</w:delText>
              </w:r>
            </w:del>
            <w:ins w:id="80" w:author="Author">
              <w:r>
                <w:rPr>
                  <w:spacing w:val="-5"/>
                  <w:sz w:val="20"/>
                </w:rPr>
                <w:t>1</w:t>
              </w:r>
              <w:r>
                <w:rPr>
                  <w:b/>
                  <w:spacing w:val="-5"/>
                  <w:sz w:val="20"/>
                  <w:vertAlign w:val="superscript"/>
                </w:rPr>
                <w:t>6</w:t>
              </w:r>
            </w:ins>
          </w:p>
        </w:tc>
        <w:tc>
          <w:tcPr>
            <w:tcW w:w="1482" w:type="dxa"/>
          </w:tcPr>
          <w:p w14:paraId="30DA05AE" w14:textId="77777777" w:rsidR="00232E73" w:rsidRDefault="00232E73" w:rsidP="00232E73">
            <w:pPr>
              <w:pStyle w:val="TableParagraph"/>
              <w:spacing w:before="120" w:line="210" w:lineRule="exact"/>
              <w:ind w:left="8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0.00005</w:t>
            </w:r>
          </w:p>
        </w:tc>
        <w:tc>
          <w:tcPr>
            <w:tcW w:w="1481" w:type="dxa"/>
          </w:tcPr>
          <w:p w14:paraId="3718BF40" w14:textId="77777777" w:rsidR="00232E73" w:rsidRDefault="00232E73" w:rsidP="00232E73">
            <w:pPr>
              <w:pStyle w:val="TableParagraph"/>
              <w:spacing w:before="120" w:line="210" w:lineRule="exact"/>
              <w:ind w:left="10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  <w:tc>
          <w:tcPr>
            <w:tcW w:w="1481" w:type="dxa"/>
          </w:tcPr>
          <w:p w14:paraId="4B6DC853" w14:textId="77777777" w:rsidR="00232E73" w:rsidRDefault="00232E73" w:rsidP="00232E73">
            <w:pPr>
              <w:pStyle w:val="TableParagraph"/>
              <w:spacing w:before="120" w:line="210" w:lineRule="exact"/>
              <w:ind w:left="10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  <w:tc>
          <w:tcPr>
            <w:tcW w:w="1481" w:type="dxa"/>
          </w:tcPr>
          <w:p w14:paraId="4DAAFC55" w14:textId="77777777" w:rsidR="00232E73" w:rsidRDefault="00232E73" w:rsidP="00232E73">
            <w:pPr>
              <w:pStyle w:val="TableParagraph"/>
              <w:spacing w:before="120" w:line="210" w:lineRule="exact"/>
              <w:ind w:left="10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  <w:tc>
          <w:tcPr>
            <w:tcW w:w="833" w:type="dxa"/>
          </w:tcPr>
          <w:p w14:paraId="339F1D19" w14:textId="4B100DC7" w:rsidR="00232E73" w:rsidRDefault="00232E73" w:rsidP="00232E73">
            <w:pPr>
              <w:pStyle w:val="TableParagraph"/>
              <w:spacing w:before="120" w:line="210" w:lineRule="exact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ins w:id="81" w:author="Author">
              <w:r>
                <w:rPr>
                  <w:spacing w:val="-5"/>
                  <w:sz w:val="20"/>
                </w:rPr>
                <w:t>4</w:t>
              </w:r>
            </w:ins>
            <w:del w:id="82" w:author="Author">
              <w:r w:rsidDel="00232E73">
                <w:rPr>
                  <w:spacing w:val="-5"/>
                  <w:sz w:val="20"/>
                </w:rPr>
                <w:delText>1</w:delText>
              </w:r>
            </w:del>
          </w:p>
        </w:tc>
      </w:tr>
      <w:tr w:rsidR="00232E73" w14:paraId="3DEAA3D8" w14:textId="77777777">
        <w:trPr>
          <w:trHeight w:val="350"/>
        </w:trPr>
        <w:tc>
          <w:tcPr>
            <w:tcW w:w="828" w:type="dxa"/>
          </w:tcPr>
          <w:p w14:paraId="0B0FA18C" w14:textId="7961237B" w:rsidR="00232E73" w:rsidRDefault="00232E73" w:rsidP="00232E73">
            <w:pPr>
              <w:pStyle w:val="TableParagraph"/>
              <w:spacing w:before="120"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ins w:id="83" w:author="Author">
              <w:r>
                <w:rPr>
                  <w:spacing w:val="-5"/>
                  <w:sz w:val="20"/>
                </w:rPr>
                <w:t>5</w:t>
              </w:r>
            </w:ins>
            <w:del w:id="84" w:author="Author">
              <w:r w:rsidDel="00232E73">
                <w:rPr>
                  <w:spacing w:val="-5"/>
                  <w:sz w:val="20"/>
                </w:rPr>
                <w:delText>2</w:delText>
              </w:r>
            </w:del>
          </w:p>
        </w:tc>
        <w:tc>
          <w:tcPr>
            <w:tcW w:w="2585" w:type="dxa"/>
          </w:tcPr>
          <w:p w14:paraId="71B52A22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1482" w:type="dxa"/>
          </w:tcPr>
          <w:p w14:paraId="4E1E55FC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7CD5734B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23B500C7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71EBA7EF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14:paraId="78966D43" w14:textId="590A2F98" w:rsidR="00232E73" w:rsidRDefault="00232E73" w:rsidP="00232E73">
            <w:pPr>
              <w:pStyle w:val="TableParagraph"/>
              <w:spacing w:before="120" w:line="210" w:lineRule="exact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ins w:id="85" w:author="Author">
              <w:r>
                <w:rPr>
                  <w:spacing w:val="-5"/>
                  <w:sz w:val="20"/>
                </w:rPr>
                <w:t>5</w:t>
              </w:r>
            </w:ins>
            <w:del w:id="86" w:author="Author">
              <w:r w:rsidDel="00232E73">
                <w:rPr>
                  <w:spacing w:val="-5"/>
                  <w:sz w:val="20"/>
                </w:rPr>
                <w:delText>2</w:delText>
              </w:r>
            </w:del>
          </w:p>
        </w:tc>
      </w:tr>
      <w:tr w:rsidR="00232E73" w14:paraId="3484FA88" w14:textId="77777777">
        <w:trPr>
          <w:trHeight w:val="350"/>
        </w:trPr>
        <w:tc>
          <w:tcPr>
            <w:tcW w:w="828" w:type="dxa"/>
          </w:tcPr>
          <w:p w14:paraId="6D9C5CB9" w14:textId="50CE8C82" w:rsidR="00232E73" w:rsidRDefault="00232E73" w:rsidP="00232E73">
            <w:pPr>
              <w:pStyle w:val="TableParagraph"/>
              <w:spacing w:before="120"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ins w:id="87" w:author="Author">
              <w:r>
                <w:rPr>
                  <w:spacing w:val="-5"/>
                  <w:sz w:val="20"/>
                </w:rPr>
                <w:t>6</w:t>
              </w:r>
            </w:ins>
            <w:del w:id="88" w:author="Author">
              <w:r w:rsidDel="00232E73">
                <w:rPr>
                  <w:spacing w:val="-5"/>
                  <w:sz w:val="20"/>
                </w:rPr>
                <w:delText>3</w:delText>
              </w:r>
            </w:del>
          </w:p>
        </w:tc>
        <w:tc>
          <w:tcPr>
            <w:tcW w:w="2585" w:type="dxa"/>
          </w:tcPr>
          <w:p w14:paraId="229E1B72" w14:textId="77777777" w:rsidR="00232E73" w:rsidRDefault="00232E73" w:rsidP="00232E73">
            <w:pPr>
              <w:pStyle w:val="TableParagraph"/>
              <w:spacing w:before="120"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Street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Lighting</w:t>
            </w:r>
          </w:p>
        </w:tc>
        <w:tc>
          <w:tcPr>
            <w:tcW w:w="1482" w:type="dxa"/>
          </w:tcPr>
          <w:p w14:paraId="268FB02B" w14:textId="77777777" w:rsidR="00232E73" w:rsidRDefault="00232E73" w:rsidP="00232E73">
            <w:pPr>
              <w:pStyle w:val="TableParagraph"/>
              <w:spacing w:before="120" w:line="210" w:lineRule="exact"/>
              <w:ind w:left="8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0.00005</w:t>
            </w:r>
          </w:p>
        </w:tc>
        <w:tc>
          <w:tcPr>
            <w:tcW w:w="1481" w:type="dxa"/>
          </w:tcPr>
          <w:p w14:paraId="71662D98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77F02776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5326D4D3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14:paraId="13BF7F57" w14:textId="7F3F9899" w:rsidR="00232E73" w:rsidRDefault="00232E73" w:rsidP="00232E73">
            <w:pPr>
              <w:pStyle w:val="TableParagraph"/>
              <w:spacing w:before="120" w:line="210" w:lineRule="exact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ins w:id="89" w:author="Author">
              <w:r>
                <w:rPr>
                  <w:spacing w:val="-5"/>
                  <w:sz w:val="20"/>
                </w:rPr>
                <w:t>6</w:t>
              </w:r>
            </w:ins>
            <w:del w:id="90" w:author="Author">
              <w:r w:rsidDel="00232E73">
                <w:rPr>
                  <w:spacing w:val="-5"/>
                  <w:sz w:val="20"/>
                </w:rPr>
                <w:delText>3</w:delText>
              </w:r>
            </w:del>
          </w:p>
        </w:tc>
      </w:tr>
      <w:tr w:rsidR="00232E73" w14:paraId="2DDFCE14" w14:textId="77777777">
        <w:trPr>
          <w:trHeight w:val="350"/>
        </w:trPr>
        <w:tc>
          <w:tcPr>
            <w:tcW w:w="828" w:type="dxa"/>
          </w:tcPr>
          <w:p w14:paraId="6C8C09A5" w14:textId="14A7653F" w:rsidR="00232E73" w:rsidRDefault="00232E73" w:rsidP="00232E73">
            <w:pPr>
              <w:pStyle w:val="TableParagraph"/>
              <w:spacing w:before="120"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ins w:id="91" w:author="Author">
              <w:r>
                <w:rPr>
                  <w:spacing w:val="-5"/>
                  <w:sz w:val="20"/>
                </w:rPr>
                <w:t>7</w:t>
              </w:r>
            </w:ins>
            <w:del w:id="92" w:author="Author">
              <w:r w:rsidDel="00232E73">
                <w:rPr>
                  <w:spacing w:val="-5"/>
                  <w:sz w:val="20"/>
                </w:rPr>
                <w:delText>4</w:delText>
              </w:r>
            </w:del>
          </w:p>
        </w:tc>
        <w:tc>
          <w:tcPr>
            <w:tcW w:w="2585" w:type="dxa"/>
          </w:tcPr>
          <w:p w14:paraId="535B01C4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1482" w:type="dxa"/>
          </w:tcPr>
          <w:p w14:paraId="655F9BBC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1FE66BD7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65C3EA33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27FC913A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14:paraId="1F5C2AB9" w14:textId="0E5B5CF3" w:rsidR="00232E73" w:rsidRDefault="00232E73" w:rsidP="00232E73">
            <w:pPr>
              <w:pStyle w:val="TableParagraph"/>
              <w:spacing w:before="120" w:line="210" w:lineRule="exact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ins w:id="93" w:author="Author">
              <w:r>
                <w:rPr>
                  <w:spacing w:val="-5"/>
                  <w:sz w:val="20"/>
                </w:rPr>
                <w:t>7</w:t>
              </w:r>
            </w:ins>
            <w:del w:id="94" w:author="Author">
              <w:r w:rsidDel="00232E73">
                <w:rPr>
                  <w:spacing w:val="-5"/>
                  <w:sz w:val="20"/>
                </w:rPr>
                <w:delText>4</w:delText>
              </w:r>
            </w:del>
          </w:p>
        </w:tc>
      </w:tr>
      <w:tr w:rsidR="00232E73" w14:paraId="5270DE12" w14:textId="77777777">
        <w:trPr>
          <w:trHeight w:val="348"/>
        </w:trPr>
        <w:tc>
          <w:tcPr>
            <w:tcW w:w="828" w:type="dxa"/>
          </w:tcPr>
          <w:p w14:paraId="7DF1AB0E" w14:textId="21711067" w:rsidR="00232E73" w:rsidRDefault="00232E73" w:rsidP="00232E73">
            <w:pPr>
              <w:pStyle w:val="TableParagraph"/>
              <w:spacing w:before="119"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ins w:id="95" w:author="Author">
              <w:r>
                <w:rPr>
                  <w:spacing w:val="-5"/>
                  <w:sz w:val="20"/>
                </w:rPr>
                <w:t>8</w:t>
              </w:r>
            </w:ins>
            <w:del w:id="96" w:author="Author">
              <w:r w:rsidDel="00232E73">
                <w:rPr>
                  <w:spacing w:val="-5"/>
                  <w:sz w:val="20"/>
                </w:rPr>
                <w:delText>5</w:delText>
              </w:r>
            </w:del>
          </w:p>
        </w:tc>
        <w:tc>
          <w:tcPr>
            <w:tcW w:w="2585" w:type="dxa"/>
          </w:tcPr>
          <w:p w14:paraId="3B3C3777" w14:textId="6CC7FA7D" w:rsidR="00232E73" w:rsidRDefault="00232E73" w:rsidP="00232E73">
            <w:pPr>
              <w:pStyle w:val="TableParagraph"/>
              <w:spacing w:before="119" w:line="210" w:lineRule="exact"/>
              <w:ind w:left="107"/>
              <w:rPr>
                <w:b/>
                <w:sz w:val="20"/>
              </w:rPr>
            </w:pPr>
            <w:r>
              <w:rPr>
                <w:sz w:val="20"/>
              </w:rPr>
              <w:t>Standby</w:t>
            </w:r>
            <w:r>
              <w:rPr>
                <w:spacing w:val="-5"/>
                <w:sz w:val="20"/>
              </w:rPr>
              <w:t xml:space="preserve"> </w:t>
            </w:r>
            <w:del w:id="97" w:author="Author">
              <w:r w:rsidDel="00232E73">
                <w:rPr>
                  <w:spacing w:val="-2"/>
                  <w:sz w:val="20"/>
                </w:rPr>
                <w:delText>Rate</w:delText>
              </w:r>
              <w:r w:rsidDel="00232E73">
                <w:rPr>
                  <w:b/>
                  <w:spacing w:val="-2"/>
                  <w:sz w:val="20"/>
                  <w:vertAlign w:val="superscript"/>
                </w:rPr>
                <w:delText>6</w:delText>
              </w:r>
            </w:del>
            <w:ins w:id="98" w:author="Author">
              <w:r>
                <w:rPr>
                  <w:spacing w:val="-2"/>
                  <w:sz w:val="20"/>
                </w:rPr>
                <w:t>Rate</w:t>
              </w:r>
              <w:r>
                <w:rPr>
                  <w:b/>
                  <w:spacing w:val="-2"/>
                  <w:sz w:val="20"/>
                  <w:vertAlign w:val="superscript"/>
                </w:rPr>
                <w:t>7</w:t>
              </w:r>
            </w:ins>
          </w:p>
        </w:tc>
        <w:tc>
          <w:tcPr>
            <w:tcW w:w="1482" w:type="dxa"/>
          </w:tcPr>
          <w:p w14:paraId="1028A1FB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01DAD42F" w14:textId="77777777" w:rsidR="00232E73" w:rsidRDefault="00232E73" w:rsidP="00232E73">
            <w:pPr>
              <w:pStyle w:val="TableParagraph"/>
              <w:spacing w:before="119" w:line="210" w:lineRule="exact"/>
              <w:ind w:left="10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  <w:tc>
          <w:tcPr>
            <w:tcW w:w="1481" w:type="dxa"/>
          </w:tcPr>
          <w:p w14:paraId="430AB2D1" w14:textId="77777777" w:rsidR="00232E73" w:rsidRDefault="00232E73" w:rsidP="00232E73">
            <w:pPr>
              <w:pStyle w:val="TableParagraph"/>
              <w:spacing w:before="119" w:line="210" w:lineRule="exact"/>
              <w:ind w:left="10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  <w:tc>
          <w:tcPr>
            <w:tcW w:w="1481" w:type="dxa"/>
          </w:tcPr>
          <w:p w14:paraId="0C7AC80F" w14:textId="77777777" w:rsidR="00232E73" w:rsidRDefault="00232E73" w:rsidP="00232E73">
            <w:pPr>
              <w:pStyle w:val="TableParagraph"/>
              <w:spacing w:before="119" w:line="210" w:lineRule="exact"/>
              <w:ind w:left="10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0.00</w:t>
            </w:r>
          </w:p>
        </w:tc>
        <w:tc>
          <w:tcPr>
            <w:tcW w:w="833" w:type="dxa"/>
          </w:tcPr>
          <w:p w14:paraId="5D59A08B" w14:textId="548DF55A" w:rsidR="00232E73" w:rsidRDefault="00232E73" w:rsidP="00232E73">
            <w:pPr>
              <w:pStyle w:val="TableParagraph"/>
              <w:spacing w:before="119" w:line="210" w:lineRule="exact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ins w:id="99" w:author="Author">
              <w:r>
                <w:rPr>
                  <w:spacing w:val="-5"/>
                  <w:sz w:val="20"/>
                </w:rPr>
                <w:t>8</w:t>
              </w:r>
            </w:ins>
            <w:del w:id="100" w:author="Author">
              <w:r w:rsidDel="00232E73">
                <w:rPr>
                  <w:spacing w:val="-5"/>
                  <w:sz w:val="20"/>
                </w:rPr>
                <w:delText>5</w:delText>
              </w:r>
            </w:del>
          </w:p>
        </w:tc>
      </w:tr>
      <w:tr w:rsidR="00232E73" w14:paraId="247428BD" w14:textId="77777777">
        <w:trPr>
          <w:trHeight w:val="350"/>
        </w:trPr>
        <w:tc>
          <w:tcPr>
            <w:tcW w:w="828" w:type="dxa"/>
          </w:tcPr>
          <w:p w14:paraId="4F042FC1" w14:textId="25E78E93" w:rsidR="00232E73" w:rsidRDefault="00232E73" w:rsidP="00232E73">
            <w:pPr>
              <w:pStyle w:val="TableParagraph"/>
              <w:spacing w:before="120"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ins w:id="101" w:author="Author">
              <w:r>
                <w:rPr>
                  <w:spacing w:val="-5"/>
                  <w:sz w:val="20"/>
                </w:rPr>
                <w:t>9</w:t>
              </w:r>
            </w:ins>
            <w:del w:id="102" w:author="Author">
              <w:r w:rsidDel="00232E73">
                <w:rPr>
                  <w:spacing w:val="-5"/>
                  <w:sz w:val="20"/>
                </w:rPr>
                <w:delText>6</w:delText>
              </w:r>
            </w:del>
          </w:p>
        </w:tc>
        <w:tc>
          <w:tcPr>
            <w:tcW w:w="2585" w:type="dxa"/>
          </w:tcPr>
          <w:p w14:paraId="6EA8E96F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1482" w:type="dxa"/>
          </w:tcPr>
          <w:p w14:paraId="61103DDC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4722088C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7FAEC4B6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6EBD82DC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14:paraId="77521ECA" w14:textId="6CDC82DD" w:rsidR="00232E73" w:rsidRDefault="00232E73" w:rsidP="00232E73">
            <w:pPr>
              <w:pStyle w:val="TableParagraph"/>
              <w:spacing w:before="120" w:line="210" w:lineRule="exact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ins w:id="103" w:author="Author">
              <w:r>
                <w:rPr>
                  <w:spacing w:val="-5"/>
                  <w:sz w:val="20"/>
                </w:rPr>
                <w:t>9</w:t>
              </w:r>
            </w:ins>
            <w:del w:id="104" w:author="Author">
              <w:r w:rsidDel="00232E73">
                <w:rPr>
                  <w:spacing w:val="-5"/>
                  <w:sz w:val="20"/>
                </w:rPr>
                <w:delText>6</w:delText>
              </w:r>
            </w:del>
          </w:p>
        </w:tc>
      </w:tr>
      <w:tr w:rsidR="00232E73" w14:paraId="4C92B842" w14:textId="77777777">
        <w:trPr>
          <w:trHeight w:val="351"/>
        </w:trPr>
        <w:tc>
          <w:tcPr>
            <w:tcW w:w="828" w:type="dxa"/>
          </w:tcPr>
          <w:p w14:paraId="174BB028" w14:textId="5332C6CF" w:rsidR="00232E73" w:rsidRDefault="00232E73" w:rsidP="00232E73">
            <w:pPr>
              <w:pStyle w:val="TableParagraph"/>
              <w:spacing w:before="120" w:line="211" w:lineRule="exact"/>
              <w:ind w:left="9"/>
              <w:jc w:val="center"/>
              <w:rPr>
                <w:sz w:val="20"/>
              </w:rPr>
            </w:pPr>
            <w:ins w:id="105" w:author="Author">
              <w:r>
                <w:rPr>
                  <w:spacing w:val="-5"/>
                  <w:sz w:val="20"/>
                </w:rPr>
                <w:t>20</w:t>
              </w:r>
            </w:ins>
            <w:del w:id="106" w:author="Author">
              <w:r w:rsidDel="00232E73">
                <w:rPr>
                  <w:spacing w:val="-5"/>
                  <w:sz w:val="20"/>
                </w:rPr>
                <w:delText>17</w:delText>
              </w:r>
            </w:del>
          </w:p>
        </w:tc>
        <w:tc>
          <w:tcPr>
            <w:tcW w:w="2585" w:type="dxa"/>
          </w:tcPr>
          <w:p w14:paraId="4DB1ABAC" w14:textId="77777777" w:rsidR="00232E73" w:rsidRDefault="00232E73" w:rsidP="00232E73">
            <w:pPr>
              <w:pStyle w:val="TableParagraph"/>
              <w:spacing w:before="120" w:line="211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Wholesale</w:t>
            </w:r>
          </w:p>
        </w:tc>
        <w:tc>
          <w:tcPr>
            <w:tcW w:w="1482" w:type="dxa"/>
          </w:tcPr>
          <w:p w14:paraId="3413C7B7" w14:textId="77777777" w:rsidR="00232E73" w:rsidRDefault="00232E73" w:rsidP="00232E73">
            <w:pPr>
              <w:pStyle w:val="TableParagraph"/>
              <w:spacing w:before="120" w:line="211" w:lineRule="exact"/>
              <w:ind w:left="8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0.00005</w:t>
            </w:r>
          </w:p>
        </w:tc>
        <w:tc>
          <w:tcPr>
            <w:tcW w:w="1481" w:type="dxa"/>
          </w:tcPr>
          <w:p w14:paraId="75E19656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6A515FCB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4ED4E701" w14:textId="77777777" w:rsidR="00232E73" w:rsidRDefault="00232E73" w:rsidP="00232E73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14:paraId="58AEFFA8" w14:textId="25362E56" w:rsidR="00232E73" w:rsidRDefault="00232E73" w:rsidP="00232E73">
            <w:pPr>
              <w:pStyle w:val="TableParagraph"/>
              <w:spacing w:before="120" w:line="211" w:lineRule="exact"/>
              <w:ind w:left="7"/>
              <w:jc w:val="center"/>
              <w:rPr>
                <w:sz w:val="20"/>
              </w:rPr>
            </w:pPr>
            <w:ins w:id="107" w:author="Author">
              <w:r>
                <w:rPr>
                  <w:spacing w:val="-5"/>
                  <w:sz w:val="20"/>
                </w:rPr>
                <w:t>20</w:t>
              </w:r>
            </w:ins>
            <w:del w:id="108" w:author="Author">
              <w:r w:rsidDel="00232E73">
                <w:rPr>
                  <w:spacing w:val="-5"/>
                  <w:sz w:val="20"/>
                </w:rPr>
                <w:delText>17</w:delText>
              </w:r>
            </w:del>
          </w:p>
        </w:tc>
      </w:tr>
    </w:tbl>
    <w:p w14:paraId="33B388DB" w14:textId="77777777" w:rsidR="00F22775" w:rsidDel="00232E73" w:rsidRDefault="00F22775">
      <w:pPr>
        <w:pStyle w:val="BodyText"/>
        <w:ind w:left="0"/>
        <w:rPr>
          <w:del w:id="109" w:author="Author"/>
          <w:b/>
        </w:rPr>
      </w:pPr>
    </w:p>
    <w:p w14:paraId="0995FAFA" w14:textId="072D6E6F" w:rsidR="00F22775" w:rsidDel="00232E73" w:rsidRDefault="00F22775">
      <w:pPr>
        <w:pStyle w:val="BodyText"/>
        <w:ind w:left="0"/>
        <w:rPr>
          <w:del w:id="110" w:author="Author"/>
          <w:b/>
        </w:rPr>
      </w:pPr>
    </w:p>
    <w:p w14:paraId="59C9EBE3" w14:textId="77777777" w:rsidR="00F22775" w:rsidRDefault="00C67137">
      <w:pPr>
        <w:pStyle w:val="BodyText"/>
        <w:spacing w:before="81"/>
        <w:ind w:left="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7F4657B" wp14:editId="65E5FA7F">
                <wp:simplePos x="0" y="0"/>
                <wp:positionH relativeFrom="page">
                  <wp:posOffset>914400</wp:posOffset>
                </wp:positionH>
                <wp:positionV relativeFrom="paragraph">
                  <wp:posOffset>213143</wp:posOffset>
                </wp:positionV>
                <wp:extent cx="1828800" cy="762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7620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8800" y="7619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DC2796" id="Graphic 3" o:spid="_x0000_s1026" style="position:absolute;margin-left:1in;margin-top:16.8pt;width:2in;height: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" path="m1828800,l,,,7619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26B3D9B" w14:textId="77777777" w:rsidR="00F22775" w:rsidRDefault="00C67137">
      <w:pPr>
        <w:pStyle w:val="BodyText"/>
        <w:tabs>
          <w:tab w:val="left" w:pos="1079"/>
        </w:tabs>
        <w:spacing w:before="100"/>
      </w:pPr>
      <w:r>
        <w:rPr>
          <w:b/>
          <w:spacing w:val="-10"/>
          <w:vertAlign w:val="superscript"/>
        </w:rPr>
        <w:t>1</w:t>
      </w:r>
      <w:r>
        <w:rPr>
          <w:b/>
        </w:rPr>
        <w:tab/>
      </w:r>
      <w:r>
        <w:t>Charges</w:t>
      </w:r>
      <w:r>
        <w:rPr>
          <w:spacing w:val="-6"/>
        </w:rPr>
        <w:t xml:space="preserve"> </w:t>
      </w:r>
      <w:r>
        <w:t>represent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rates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recovery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RS</w:t>
      </w:r>
      <w:r>
        <w:rPr>
          <w:spacing w:val="-4"/>
        </w:rPr>
        <w:t xml:space="preserve"> </w:t>
      </w:r>
      <w:r>
        <w:t>revenue</w:t>
      </w:r>
      <w:r>
        <w:rPr>
          <w:spacing w:val="-3"/>
        </w:rPr>
        <w:t xml:space="preserve"> </w:t>
      </w:r>
      <w:r>
        <w:rPr>
          <w:spacing w:val="-2"/>
        </w:rPr>
        <w:t>requirement.</w:t>
      </w:r>
    </w:p>
    <w:p w14:paraId="13604099" w14:textId="35183599" w:rsidR="00232E73" w:rsidRDefault="00C67137">
      <w:pPr>
        <w:pStyle w:val="BodyText"/>
        <w:tabs>
          <w:tab w:val="left" w:pos="1079"/>
        </w:tabs>
        <w:rPr>
          <w:ins w:id="111" w:author="Author"/>
          <w:b/>
        </w:rPr>
      </w:pPr>
      <w:r>
        <w:rPr>
          <w:b/>
          <w:spacing w:val="-10"/>
          <w:vertAlign w:val="superscript"/>
        </w:rPr>
        <w:t>2</w:t>
      </w:r>
      <w:r>
        <w:rPr>
          <w:b/>
        </w:rPr>
        <w:tab/>
      </w:r>
      <w:ins w:id="112" w:author="Author">
        <w:r w:rsidR="00232E73" w:rsidRPr="0079362B">
          <w:t xml:space="preserve">Medium Commercial volumetric only </w:t>
        </w:r>
        <w:proofErr w:type="gramStart"/>
        <w:r w:rsidR="00232E73" w:rsidRPr="0079362B">
          <w:t>rate</w:t>
        </w:r>
        <w:proofErr w:type="gramEnd"/>
        <w:r w:rsidR="00232E73" w:rsidRPr="0079362B">
          <w:t xml:space="preserve"> applied to customers on schedules EV-HP, TOU-M and OL-TOU.</w:t>
        </w:r>
      </w:ins>
    </w:p>
    <w:p w14:paraId="57272A7D" w14:textId="1E8B9940" w:rsidR="00F22775" w:rsidRDefault="00232E73">
      <w:pPr>
        <w:pStyle w:val="BodyText"/>
        <w:tabs>
          <w:tab w:val="left" w:pos="1079"/>
        </w:tabs>
      </w:pPr>
      <w:ins w:id="113" w:author="Author">
        <w:r>
          <w:rPr>
            <w:b/>
            <w:spacing w:val="-10"/>
            <w:vertAlign w:val="superscript"/>
          </w:rPr>
          <w:t>3</w:t>
        </w:r>
        <w:r>
          <w:rPr>
            <w:b/>
            <w:spacing w:val="-10"/>
            <w:vertAlign w:val="superscript"/>
          </w:rPr>
          <w:tab/>
        </w:r>
      </w:ins>
      <w:r w:rsidR="00C67137">
        <w:t>Demand</w:t>
      </w:r>
      <w:r w:rsidR="00C67137">
        <w:rPr>
          <w:spacing w:val="-7"/>
        </w:rPr>
        <w:t xml:space="preserve"> </w:t>
      </w:r>
      <w:r w:rsidR="00C67137">
        <w:t>rate</w:t>
      </w:r>
      <w:r w:rsidR="00C67137">
        <w:rPr>
          <w:spacing w:val="-4"/>
        </w:rPr>
        <w:t xml:space="preserve"> </w:t>
      </w:r>
      <w:r w:rsidR="00C67137">
        <w:t>applied</w:t>
      </w:r>
      <w:r w:rsidR="00C67137">
        <w:rPr>
          <w:spacing w:val="-5"/>
        </w:rPr>
        <w:t xml:space="preserve"> </w:t>
      </w:r>
      <w:r w:rsidR="00C67137">
        <w:t>to</w:t>
      </w:r>
      <w:r w:rsidR="00C67137">
        <w:rPr>
          <w:spacing w:val="-3"/>
        </w:rPr>
        <w:t xml:space="preserve"> </w:t>
      </w:r>
      <w:r w:rsidR="00C67137">
        <w:t>customers’</w:t>
      </w:r>
      <w:r w:rsidR="00C67137">
        <w:rPr>
          <w:spacing w:val="-4"/>
        </w:rPr>
        <w:t xml:space="preserve"> </w:t>
      </w:r>
      <w:r w:rsidR="00C67137">
        <w:t>monthly</w:t>
      </w:r>
      <w:r w:rsidR="00C67137">
        <w:rPr>
          <w:spacing w:val="-6"/>
        </w:rPr>
        <w:t xml:space="preserve"> </w:t>
      </w:r>
      <w:r w:rsidR="00C67137">
        <w:t>maximum</w:t>
      </w:r>
      <w:r w:rsidR="00C67137">
        <w:rPr>
          <w:spacing w:val="-4"/>
        </w:rPr>
        <w:t xml:space="preserve"> </w:t>
      </w:r>
      <w:r w:rsidR="00C67137">
        <w:rPr>
          <w:spacing w:val="-2"/>
        </w:rPr>
        <w:t>demand.</w:t>
      </w:r>
    </w:p>
    <w:p w14:paraId="1495ECAF" w14:textId="4A26812D" w:rsidR="00F22775" w:rsidRDefault="00232E73" w:rsidP="00C65F25">
      <w:pPr>
        <w:pStyle w:val="BodyText"/>
        <w:tabs>
          <w:tab w:val="left" w:pos="1079"/>
        </w:tabs>
        <w:spacing w:before="1"/>
        <w:ind w:left="1079" w:right="1063" w:hanging="720"/>
      </w:pPr>
      <w:ins w:id="114" w:author="Author">
        <w:r>
          <w:rPr>
            <w:b/>
            <w:spacing w:val="-10"/>
            <w:vertAlign w:val="superscript"/>
          </w:rPr>
          <w:t>4</w:t>
        </w:r>
      </w:ins>
      <w:del w:id="115" w:author="Author">
        <w:r w:rsidR="00C67137" w:rsidDel="00232E73">
          <w:rPr>
            <w:b/>
            <w:spacing w:val="-10"/>
            <w:vertAlign w:val="superscript"/>
          </w:rPr>
          <w:delText>3</w:delText>
        </w:r>
      </w:del>
      <w:r w:rsidR="00C67137">
        <w:rPr>
          <w:b/>
        </w:rPr>
        <w:tab/>
      </w:r>
      <w:r w:rsidR="00C67137">
        <w:t>San</w:t>
      </w:r>
      <w:r w:rsidR="00C67137">
        <w:rPr>
          <w:spacing w:val="-3"/>
        </w:rPr>
        <w:t xml:space="preserve"> </w:t>
      </w:r>
      <w:r w:rsidR="00C67137">
        <w:t>Diego</w:t>
      </w:r>
      <w:r w:rsidR="00C67137">
        <w:rPr>
          <w:spacing w:val="-3"/>
        </w:rPr>
        <w:t xml:space="preserve"> </w:t>
      </w:r>
      <w:r w:rsidR="00C67137">
        <w:t>Unified</w:t>
      </w:r>
      <w:r w:rsidR="00C67137">
        <w:rPr>
          <w:spacing w:val="-3"/>
        </w:rPr>
        <w:t xml:space="preserve"> </w:t>
      </w:r>
      <w:r w:rsidR="00C67137">
        <w:t>Port</w:t>
      </w:r>
      <w:r w:rsidR="00C67137">
        <w:rPr>
          <w:spacing w:val="-3"/>
        </w:rPr>
        <w:t xml:space="preserve"> </w:t>
      </w:r>
      <w:r w:rsidR="00C67137">
        <w:t>District</w:t>
      </w:r>
      <w:r w:rsidR="00C67137">
        <w:rPr>
          <w:spacing w:val="-3"/>
        </w:rPr>
        <w:t xml:space="preserve"> </w:t>
      </w:r>
      <w:r w:rsidR="00C67137">
        <w:t>rates</w:t>
      </w:r>
      <w:r w:rsidR="00C67137">
        <w:rPr>
          <w:spacing w:val="-2"/>
        </w:rPr>
        <w:t xml:space="preserve"> </w:t>
      </w:r>
      <w:r w:rsidR="00C67137">
        <w:t>are</w:t>
      </w:r>
      <w:r w:rsidR="00C67137">
        <w:rPr>
          <w:spacing w:val="-3"/>
        </w:rPr>
        <w:t xml:space="preserve"> </w:t>
      </w:r>
      <w:r w:rsidR="00C67137">
        <w:t>designed</w:t>
      </w:r>
      <w:r w:rsidR="00C67137">
        <w:rPr>
          <w:spacing w:val="-1"/>
        </w:rPr>
        <w:t xml:space="preserve"> </w:t>
      </w:r>
      <w:r w:rsidR="00C67137">
        <w:t>specifically</w:t>
      </w:r>
      <w:r w:rsidR="00C67137">
        <w:rPr>
          <w:spacing w:val="-1"/>
        </w:rPr>
        <w:t xml:space="preserve"> </w:t>
      </w:r>
      <w:r w:rsidR="00C67137">
        <w:t>for</w:t>
      </w:r>
      <w:r w:rsidR="00C67137">
        <w:rPr>
          <w:spacing w:val="-2"/>
        </w:rPr>
        <w:t xml:space="preserve"> </w:t>
      </w:r>
      <w:r w:rsidR="00C67137">
        <w:t>the</w:t>
      </w:r>
      <w:r w:rsidR="00C67137">
        <w:rPr>
          <w:spacing w:val="-2"/>
        </w:rPr>
        <w:t xml:space="preserve"> </w:t>
      </w:r>
      <w:r w:rsidR="00C67137">
        <w:t>San</w:t>
      </w:r>
      <w:r w:rsidR="00C67137">
        <w:rPr>
          <w:spacing w:val="-3"/>
        </w:rPr>
        <w:t xml:space="preserve"> </w:t>
      </w:r>
      <w:r w:rsidR="00C67137">
        <w:t>Diego</w:t>
      </w:r>
      <w:r w:rsidR="00C67137">
        <w:rPr>
          <w:spacing w:val="-3"/>
        </w:rPr>
        <w:t xml:space="preserve"> </w:t>
      </w:r>
      <w:r w:rsidR="00C67137">
        <w:t>Unified</w:t>
      </w:r>
      <w:r w:rsidR="00C67137">
        <w:rPr>
          <w:spacing w:val="-3"/>
        </w:rPr>
        <w:t xml:space="preserve"> </w:t>
      </w:r>
      <w:r w:rsidR="00C67137">
        <w:t>Port</w:t>
      </w:r>
      <w:r w:rsidR="00C67137">
        <w:rPr>
          <w:spacing w:val="-4"/>
        </w:rPr>
        <w:t xml:space="preserve"> </w:t>
      </w:r>
      <w:r w:rsidR="00C67137">
        <w:t>District’s Cruise Ship Terminal Account.</w:t>
      </w:r>
    </w:p>
    <w:p w14:paraId="56A59EEF" w14:textId="6DADC9F3" w:rsidR="00F22775" w:rsidRDefault="00232E73">
      <w:pPr>
        <w:pStyle w:val="BodyText"/>
        <w:tabs>
          <w:tab w:val="left" w:pos="1079"/>
        </w:tabs>
        <w:ind w:right="952" w:hanging="1"/>
      </w:pPr>
      <w:ins w:id="116" w:author="Author">
        <w:r>
          <w:rPr>
            <w:b/>
            <w:spacing w:val="-10"/>
            <w:vertAlign w:val="superscript"/>
          </w:rPr>
          <w:lastRenderedPageBreak/>
          <w:t>5</w:t>
        </w:r>
      </w:ins>
      <w:del w:id="117" w:author="Author">
        <w:r w:rsidR="00C67137" w:rsidDel="00232E73">
          <w:rPr>
            <w:b/>
            <w:spacing w:val="-10"/>
            <w:vertAlign w:val="superscript"/>
          </w:rPr>
          <w:delText>4</w:delText>
        </w:r>
      </w:del>
      <w:r w:rsidR="00C67137">
        <w:rPr>
          <w:b/>
        </w:rPr>
        <w:tab/>
      </w:r>
      <w:r w:rsidR="00C67137">
        <w:t>Volumetric rate applied to customer participants on the Vehicle Grid Integration Pilot Program</w:t>
      </w:r>
      <w:del w:id="118" w:author="Author">
        <w:r w:rsidR="00C67137" w:rsidDel="00232E73">
          <w:delText xml:space="preserve"> and commercial</w:delText>
        </w:r>
        <w:r w:rsidR="00C67137" w:rsidDel="00232E73">
          <w:rPr>
            <w:spacing w:val="-4"/>
          </w:rPr>
          <w:delText xml:space="preserve"> </w:delText>
        </w:r>
        <w:r w:rsidR="00C67137" w:rsidDel="00232E73">
          <w:delText>electric</w:delText>
        </w:r>
        <w:r w:rsidR="00C67137" w:rsidDel="00232E73">
          <w:rPr>
            <w:spacing w:val="-3"/>
          </w:rPr>
          <w:delText xml:space="preserve"> </w:delText>
        </w:r>
        <w:r w:rsidR="00C67137" w:rsidDel="00232E73">
          <w:delText>vehicle</w:delText>
        </w:r>
        <w:r w:rsidR="00C67137" w:rsidDel="00232E73">
          <w:rPr>
            <w:spacing w:val="-3"/>
          </w:rPr>
          <w:delText xml:space="preserve"> </w:delText>
        </w:r>
        <w:r w:rsidR="00C67137" w:rsidDel="00232E73">
          <w:delText>(EV)</w:delText>
        </w:r>
        <w:r w:rsidR="00C67137" w:rsidDel="00232E73">
          <w:rPr>
            <w:spacing w:val="-4"/>
          </w:rPr>
          <w:delText xml:space="preserve"> </w:delText>
        </w:r>
        <w:r w:rsidR="00C67137" w:rsidDel="00232E73">
          <w:delText>customers</w:delText>
        </w:r>
        <w:r w:rsidR="00C67137" w:rsidDel="00232E73">
          <w:rPr>
            <w:spacing w:val="-4"/>
          </w:rPr>
          <w:delText xml:space="preserve"> </w:delText>
        </w:r>
        <w:r w:rsidR="00C67137" w:rsidDel="00232E73">
          <w:delText>on</w:delText>
        </w:r>
        <w:r w:rsidR="00C67137" w:rsidDel="00232E73">
          <w:rPr>
            <w:spacing w:val="-2"/>
          </w:rPr>
          <w:delText xml:space="preserve"> </w:delText>
        </w:r>
        <w:r w:rsidR="00C67137" w:rsidDel="00232E73">
          <w:delText>California</w:delText>
        </w:r>
        <w:r w:rsidR="00C67137" w:rsidDel="00232E73">
          <w:rPr>
            <w:spacing w:val="-3"/>
          </w:rPr>
          <w:delText xml:space="preserve"> </w:delText>
        </w:r>
        <w:r w:rsidR="00C67137" w:rsidDel="00232E73">
          <w:delText>Public</w:delText>
        </w:r>
        <w:r w:rsidR="00C67137" w:rsidDel="00232E73">
          <w:rPr>
            <w:spacing w:val="-3"/>
          </w:rPr>
          <w:delText xml:space="preserve"> </w:delText>
        </w:r>
        <w:r w:rsidR="00C67137" w:rsidDel="00232E73">
          <w:delText>Utilities</w:delText>
        </w:r>
        <w:r w:rsidR="00C67137" w:rsidDel="00232E73">
          <w:rPr>
            <w:spacing w:val="-3"/>
          </w:rPr>
          <w:delText xml:space="preserve"> </w:delText>
        </w:r>
        <w:r w:rsidR="00C67137" w:rsidDel="00232E73">
          <w:delText>Commission</w:delText>
        </w:r>
        <w:r w:rsidR="00C67137" w:rsidDel="00232E73">
          <w:rPr>
            <w:spacing w:val="-4"/>
          </w:rPr>
          <w:delText xml:space="preserve"> </w:delText>
        </w:r>
        <w:r w:rsidR="00C67137" w:rsidDel="00232E73">
          <w:delText>(CPUC)</w:delText>
        </w:r>
        <w:r w:rsidR="00C67137" w:rsidDel="00232E73">
          <w:rPr>
            <w:spacing w:val="-4"/>
          </w:rPr>
          <w:delText xml:space="preserve"> </w:delText>
        </w:r>
        <w:r w:rsidR="00C67137" w:rsidDel="00232E73">
          <w:delText>Schedule</w:delText>
        </w:r>
        <w:r w:rsidR="00C67137" w:rsidDel="00232E73">
          <w:rPr>
            <w:spacing w:val="-3"/>
          </w:rPr>
          <w:delText xml:space="preserve"> </w:delText>
        </w:r>
        <w:r w:rsidR="00C67137" w:rsidDel="00232E73">
          <w:delText>EV-HP</w:delText>
        </w:r>
      </w:del>
      <w:r w:rsidR="00C67137">
        <w:t>.</w:t>
      </w:r>
    </w:p>
    <w:p w14:paraId="2ACF1ADB" w14:textId="24EB7258" w:rsidR="00F22775" w:rsidRDefault="00232E73">
      <w:pPr>
        <w:pStyle w:val="BodyText"/>
        <w:tabs>
          <w:tab w:val="left" w:pos="1079"/>
        </w:tabs>
        <w:spacing w:line="230" w:lineRule="exact"/>
      </w:pPr>
      <w:ins w:id="119" w:author="Author">
        <w:r>
          <w:rPr>
            <w:b/>
            <w:spacing w:val="-10"/>
            <w:vertAlign w:val="superscript"/>
          </w:rPr>
          <w:t>6</w:t>
        </w:r>
      </w:ins>
      <w:del w:id="120" w:author="Author">
        <w:r w:rsidR="00C67137" w:rsidDel="00232E73">
          <w:rPr>
            <w:b/>
            <w:spacing w:val="-10"/>
            <w:vertAlign w:val="superscript"/>
          </w:rPr>
          <w:delText>5</w:delText>
        </w:r>
      </w:del>
      <w:r w:rsidR="00C67137">
        <w:rPr>
          <w:b/>
        </w:rPr>
        <w:tab/>
      </w:r>
      <w:r w:rsidR="00C67137">
        <w:t>Demand</w:t>
      </w:r>
      <w:r w:rsidR="00C67137">
        <w:rPr>
          <w:spacing w:val="-7"/>
        </w:rPr>
        <w:t xml:space="preserve"> </w:t>
      </w:r>
      <w:r w:rsidR="00C67137">
        <w:t>rate</w:t>
      </w:r>
      <w:r w:rsidR="00C67137">
        <w:rPr>
          <w:spacing w:val="-4"/>
        </w:rPr>
        <w:t xml:space="preserve"> </w:t>
      </w:r>
      <w:r w:rsidR="00C67137">
        <w:t>applied</w:t>
      </w:r>
      <w:r w:rsidR="00C67137">
        <w:rPr>
          <w:spacing w:val="-5"/>
        </w:rPr>
        <w:t xml:space="preserve"> </w:t>
      </w:r>
      <w:r w:rsidR="00C67137">
        <w:t>to</w:t>
      </w:r>
      <w:r w:rsidR="00C67137">
        <w:rPr>
          <w:spacing w:val="-3"/>
        </w:rPr>
        <w:t xml:space="preserve"> </w:t>
      </w:r>
      <w:r w:rsidR="00C67137">
        <w:t>customers’</w:t>
      </w:r>
      <w:r w:rsidR="00C67137">
        <w:rPr>
          <w:spacing w:val="-4"/>
        </w:rPr>
        <w:t xml:space="preserve"> </w:t>
      </w:r>
      <w:r w:rsidR="00C67137">
        <w:t>monthly</w:t>
      </w:r>
      <w:r w:rsidR="00C67137">
        <w:rPr>
          <w:spacing w:val="-6"/>
        </w:rPr>
        <w:t xml:space="preserve"> </w:t>
      </w:r>
      <w:r w:rsidR="00C67137">
        <w:t>maximum</w:t>
      </w:r>
      <w:r w:rsidR="00C67137">
        <w:rPr>
          <w:spacing w:val="-4"/>
        </w:rPr>
        <w:t xml:space="preserve"> </w:t>
      </w:r>
      <w:r w:rsidR="00C67137">
        <w:rPr>
          <w:spacing w:val="-2"/>
        </w:rPr>
        <w:t>demand.</w:t>
      </w:r>
    </w:p>
    <w:p w14:paraId="664609D7" w14:textId="593F2807" w:rsidR="00F22775" w:rsidRDefault="00232E73">
      <w:pPr>
        <w:pStyle w:val="BodyText"/>
        <w:tabs>
          <w:tab w:val="left" w:pos="1079"/>
        </w:tabs>
      </w:pPr>
      <w:ins w:id="121" w:author="Author">
        <w:r>
          <w:rPr>
            <w:b/>
            <w:spacing w:val="-10"/>
            <w:vertAlign w:val="superscript"/>
          </w:rPr>
          <w:t>7</w:t>
        </w:r>
      </w:ins>
      <w:del w:id="122" w:author="Author">
        <w:r w:rsidR="00C67137" w:rsidDel="00232E73">
          <w:rPr>
            <w:b/>
            <w:spacing w:val="-10"/>
            <w:vertAlign w:val="superscript"/>
          </w:rPr>
          <w:delText>6</w:delText>
        </w:r>
      </w:del>
      <w:r w:rsidR="00C67137">
        <w:rPr>
          <w:b/>
        </w:rPr>
        <w:tab/>
      </w:r>
      <w:r w:rsidR="00C67137">
        <w:t>Demand</w:t>
      </w:r>
      <w:r w:rsidR="00C67137">
        <w:rPr>
          <w:spacing w:val="-5"/>
        </w:rPr>
        <w:t xml:space="preserve"> </w:t>
      </w:r>
      <w:r w:rsidR="00C67137">
        <w:t>rate</w:t>
      </w:r>
      <w:r w:rsidR="00C67137">
        <w:rPr>
          <w:spacing w:val="-4"/>
        </w:rPr>
        <w:t xml:space="preserve"> </w:t>
      </w:r>
      <w:r w:rsidR="00C67137">
        <w:t>applied</w:t>
      </w:r>
      <w:r w:rsidR="00C67137">
        <w:rPr>
          <w:spacing w:val="-4"/>
        </w:rPr>
        <w:t xml:space="preserve"> </w:t>
      </w:r>
      <w:r w:rsidR="00C67137">
        <w:t>to</w:t>
      </w:r>
      <w:r w:rsidR="00C67137">
        <w:rPr>
          <w:spacing w:val="-5"/>
        </w:rPr>
        <w:t xml:space="preserve"> </w:t>
      </w:r>
      <w:r w:rsidR="00C67137">
        <w:t>standby</w:t>
      </w:r>
      <w:r w:rsidR="00C67137">
        <w:rPr>
          <w:spacing w:val="-4"/>
        </w:rPr>
        <w:t xml:space="preserve"> </w:t>
      </w:r>
      <w:r w:rsidR="00C67137">
        <w:t>customers’</w:t>
      </w:r>
      <w:r w:rsidR="00C67137">
        <w:rPr>
          <w:spacing w:val="-6"/>
        </w:rPr>
        <w:t xml:space="preserve"> </w:t>
      </w:r>
      <w:r w:rsidR="00C67137">
        <w:t>contract</w:t>
      </w:r>
      <w:r w:rsidR="00C67137">
        <w:rPr>
          <w:spacing w:val="-4"/>
        </w:rPr>
        <w:t xml:space="preserve"> </w:t>
      </w:r>
      <w:r w:rsidR="00C67137">
        <w:rPr>
          <w:spacing w:val="-2"/>
        </w:rPr>
        <w:t>demand.</w:t>
      </w:r>
    </w:p>
    <w:sectPr w:rsidR="00F22775">
      <w:headerReference w:type="default" r:id="rId6"/>
      <w:type w:val="continuous"/>
      <w:pgSz w:w="12240" w:h="15840"/>
      <w:pgMar w:top="1360" w:right="720" w:bottom="280" w:left="1080" w:header="727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B0E3D" w14:textId="77777777" w:rsidR="001B1A01" w:rsidRDefault="001B1A01">
      <w:r>
        <w:separator/>
      </w:r>
    </w:p>
  </w:endnote>
  <w:endnote w:type="continuationSeparator" w:id="0">
    <w:p w14:paraId="2D9152D4" w14:textId="77777777" w:rsidR="001B1A01" w:rsidRDefault="001B1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C2ABD" w14:textId="77777777" w:rsidR="001B1A01" w:rsidRDefault="001B1A01">
      <w:r>
        <w:separator/>
      </w:r>
    </w:p>
  </w:footnote>
  <w:footnote w:type="continuationSeparator" w:id="0">
    <w:p w14:paraId="0CDBAFB6" w14:textId="77777777" w:rsidR="001B1A01" w:rsidRDefault="001B1A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17607" w14:textId="77777777" w:rsidR="00F22775" w:rsidRDefault="00C67137">
    <w:pPr>
      <w:pStyle w:val="BodyText"/>
      <w:spacing w:line="14" w:lineRule="auto"/>
      <w:ind w:left="0"/>
    </w:pPr>
    <w:r>
      <w:rPr>
        <w:noProof/>
      </w:rPr>
      <mc:AlternateContent>
        <mc:Choice Requires="wps">
          <w:drawing>
            <wp:anchor distT="0" distB="0" distL="0" distR="0" simplePos="0" relativeHeight="487353344" behindDoc="1" locked="0" layoutInCell="1" allowOverlap="1" wp14:anchorId="24933D20" wp14:editId="3F9CAB2C">
              <wp:simplePos x="0" y="0"/>
              <wp:positionH relativeFrom="page">
                <wp:posOffset>895350</wp:posOffset>
              </wp:positionH>
              <wp:positionV relativeFrom="page">
                <wp:posOffset>761237</wp:posOffset>
              </wp:positionV>
              <wp:extent cx="5982335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8233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82335" h="6350">
                            <a:moveTo>
                              <a:pt x="5981712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5981712" y="6096"/>
                            </a:lnTo>
                            <a:lnTo>
                              <a:pt x="5981712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8D1F545" id="Graphic 1" o:spid="_x0000_s1026" style="position:absolute;margin-left:70.5pt;margin-top:59.95pt;width:471.05pt;height:.5pt;z-index:-15963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8233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" path="m5981712,l,,,6096r5981712,l5981712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353856" behindDoc="1" locked="0" layoutInCell="1" allowOverlap="1" wp14:anchorId="785F99D0" wp14:editId="069CB0CF">
              <wp:simplePos x="0" y="0"/>
              <wp:positionH relativeFrom="page">
                <wp:posOffset>901700</wp:posOffset>
              </wp:positionH>
              <wp:positionV relativeFrom="page">
                <wp:posOffset>448934</wp:posOffset>
              </wp:positionV>
              <wp:extent cx="2058670" cy="31432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8670" cy="3143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703806" w14:textId="77777777" w:rsidR="00F22775" w:rsidRDefault="00C67137">
                          <w:pPr>
                            <w:pStyle w:val="BodyText"/>
                            <w:spacing w:before="14"/>
                            <w:ind w:left="20" w:right="18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</w:rPr>
                            <w:t>San</w:t>
                          </w:r>
                          <w:r>
                            <w:rPr>
                              <w:rFonts w:ascii="Arial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</w:rPr>
                            <w:t>Diego</w:t>
                          </w:r>
                          <w:r>
                            <w:rPr>
                              <w:rFonts w:ascii="Arial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</w:rPr>
                            <w:t>Gas</w:t>
                          </w:r>
                          <w:r>
                            <w:rPr>
                              <w:rFonts w:ascii="Arial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</w:rPr>
                            <w:t>&amp;</w:t>
                          </w:r>
                          <w:r>
                            <w:rPr>
                              <w:rFonts w:ascii="Arial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</w:rPr>
                            <w:t>Electric</w:t>
                          </w:r>
                          <w:r>
                            <w:rPr>
                              <w:rFonts w:ascii="Arial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</w:rPr>
                            <w:t>Company FERC</w:t>
                          </w:r>
                          <w:r>
                            <w:rPr>
                              <w:rFonts w:ascii="Arial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</w:rPr>
                            <w:t>Electric</w:t>
                          </w:r>
                          <w:r>
                            <w:rPr>
                              <w:rFonts w:ascii="Arial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</w:rPr>
                            <w:t>Tariff,</w:t>
                          </w:r>
                          <w:r>
                            <w:rPr>
                              <w:rFonts w:ascii="Arial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</w:rPr>
                            <w:t>Volume</w:t>
                          </w:r>
                          <w:r>
                            <w:rPr>
                              <w:rFonts w:ascii="Arial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</w:rPr>
                            <w:t>No.</w:t>
                          </w:r>
                          <w:r>
                            <w:rPr>
                              <w:rFonts w:ascii="Arial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t>11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5F99D0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71pt;margin-top:35.35pt;width:162.1pt;height:24.75pt;z-index:-15962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" filled="f" stroked="f">
              <v:textbox inset="0,0,0,0">
                <w:txbxContent>
                  <w:p w14:paraId="1D703806" w14:textId="77777777" w:rsidR="00F22775" w:rsidRDefault="00C67137">
                    <w:pPr>
                      <w:pStyle w:val="BodyText"/>
                      <w:spacing w:before="14"/>
                      <w:ind w:left="20" w:right="18"/>
                      <w:rPr>
                        <w:rFonts w:ascii="Arial"/>
                      </w:rPr>
                    </w:pPr>
                    <w:r>
                      <w:rPr>
                        <w:rFonts w:ascii="Arial"/>
                      </w:rPr>
                      <w:t>San</w:t>
                    </w:r>
                    <w:r>
                      <w:rPr>
                        <w:rFonts w:ascii="Arial"/>
                        <w:spacing w:val="-2"/>
                      </w:rPr>
                      <w:t xml:space="preserve"> </w:t>
                    </w:r>
                    <w:r>
                      <w:rPr>
                        <w:rFonts w:ascii="Arial"/>
                      </w:rPr>
                      <w:t>Diego</w:t>
                    </w:r>
                    <w:r>
                      <w:rPr>
                        <w:rFonts w:ascii="Arial"/>
                        <w:spacing w:val="-2"/>
                      </w:rPr>
                      <w:t xml:space="preserve"> </w:t>
                    </w:r>
                    <w:r>
                      <w:rPr>
                        <w:rFonts w:ascii="Arial"/>
                      </w:rPr>
                      <w:t>Gas</w:t>
                    </w:r>
                    <w:r>
                      <w:rPr>
                        <w:rFonts w:ascii="Arial"/>
                        <w:spacing w:val="-1"/>
                      </w:rPr>
                      <w:t xml:space="preserve"> </w:t>
                    </w:r>
                    <w:r>
                      <w:rPr>
                        <w:rFonts w:ascii="Arial"/>
                      </w:rPr>
                      <w:t>&amp;</w:t>
                    </w:r>
                    <w:r>
                      <w:rPr>
                        <w:rFonts w:ascii="Arial"/>
                        <w:spacing w:val="-2"/>
                      </w:rPr>
                      <w:t xml:space="preserve"> </w:t>
                    </w:r>
                    <w:r>
                      <w:rPr>
                        <w:rFonts w:ascii="Arial"/>
                      </w:rPr>
                      <w:t>Electric</w:t>
                    </w:r>
                    <w:r>
                      <w:rPr>
                        <w:rFonts w:ascii="Arial"/>
                        <w:spacing w:val="-2"/>
                      </w:rPr>
                      <w:t xml:space="preserve"> </w:t>
                    </w:r>
                    <w:r>
                      <w:rPr>
                        <w:rFonts w:ascii="Arial"/>
                      </w:rPr>
                      <w:t>Company FERC</w:t>
                    </w:r>
                    <w:r>
                      <w:rPr>
                        <w:rFonts w:ascii="Arial"/>
                        <w:spacing w:val="-6"/>
                      </w:rPr>
                      <w:t xml:space="preserve"> </w:t>
                    </w:r>
                    <w:r>
                      <w:rPr>
                        <w:rFonts w:ascii="Arial"/>
                      </w:rPr>
                      <w:t>Electric</w:t>
                    </w:r>
                    <w:r>
                      <w:rPr>
                        <w:rFonts w:ascii="Arial"/>
                        <w:spacing w:val="-3"/>
                      </w:rPr>
                      <w:t xml:space="preserve"> </w:t>
                    </w:r>
                    <w:r>
                      <w:rPr>
                        <w:rFonts w:ascii="Arial"/>
                      </w:rPr>
                      <w:t>Tariff,</w:t>
                    </w:r>
                    <w:r>
                      <w:rPr>
                        <w:rFonts w:ascii="Arial"/>
                        <w:spacing w:val="-4"/>
                      </w:rPr>
                      <w:t xml:space="preserve"> </w:t>
                    </w:r>
                    <w:r>
                      <w:rPr>
                        <w:rFonts w:ascii="Arial"/>
                      </w:rPr>
                      <w:t>Volume</w:t>
                    </w:r>
                    <w:r>
                      <w:rPr>
                        <w:rFonts w:ascii="Arial"/>
                        <w:spacing w:val="-4"/>
                      </w:rPr>
                      <w:t xml:space="preserve"> </w:t>
                    </w:r>
                    <w:r>
                      <w:rPr>
                        <w:rFonts w:ascii="Arial"/>
                      </w:rPr>
                      <w:t>No.</w:t>
                    </w:r>
                    <w:r>
                      <w:rPr>
                        <w:rFonts w:ascii="Arial"/>
                        <w:spacing w:val="-4"/>
                      </w:rPr>
                      <w:t xml:space="preserve"> </w:t>
                    </w:r>
                    <w:r>
                      <w:rPr>
                        <w:rFonts w:ascii="Arial"/>
                        <w:spacing w:val="-5"/>
                      </w:rPr>
                      <w:t>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trackRevision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775"/>
    <w:rsid w:val="000049A5"/>
    <w:rsid w:val="001B1A01"/>
    <w:rsid w:val="001D0EC9"/>
    <w:rsid w:val="00232E73"/>
    <w:rsid w:val="004B579C"/>
    <w:rsid w:val="00521F85"/>
    <w:rsid w:val="005E432D"/>
    <w:rsid w:val="009D6022"/>
    <w:rsid w:val="00C65F25"/>
    <w:rsid w:val="00C67137"/>
    <w:rsid w:val="00E2587E"/>
    <w:rsid w:val="00E65EE8"/>
    <w:rsid w:val="00ED3A40"/>
    <w:rsid w:val="00F22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9F9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60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232E73"/>
    <w:pPr>
      <w:widowControl/>
      <w:autoSpaceDE/>
      <w:autoSpaceDN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786B9FA4370141B65974482BA8AB61" ma:contentTypeVersion="19" ma:contentTypeDescription="Create a new document." ma:contentTypeScope="" ma:versionID="c58e5ee239d62a4654d186e72e059171">
  <xsd:schema xmlns:xsd="http://www.w3.org/2001/XMLSchema" xmlns:xs="http://www.w3.org/2001/XMLSchema" xmlns:p="http://schemas.microsoft.com/office/2006/metadata/properties" xmlns:ns2="57bc06a4-be90-4270-adeb-72dff3d90fbf" xmlns:ns3="6996a22d-2c4c-4c46-8266-62bff0c00b3b" targetNamespace="http://schemas.microsoft.com/office/2006/metadata/properties" ma:root="true" ma:fieldsID="c1bdad7fefff6350a984da54372a7afc" ns2:_="" ns3:_="">
    <xsd:import namespace="57bc06a4-be90-4270-adeb-72dff3d90fbf"/>
    <xsd:import namespace="6996a22d-2c4c-4c46-8266-62bff0c00b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Statu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bc06a4-be90-4270-adeb-72dff3d90f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Status" ma:index="12" nillable="true" ma:displayName="Status" ma:description="Status of the document" ma:format="Dropdown" ma:internalName="Status">
      <xsd:simpleType>
        <xsd:restriction base="dms:Choice">
          <xsd:enumeration value="Approved Legal"/>
          <xsd:enumeration value="Chuck Approval Required"/>
          <xsd:enumeration value="CM Approved"/>
          <xsd:enumeration value="Complete - Ready to Post"/>
          <xsd:enumeration value="Delete"/>
          <xsd:enumeration value="Do Not Send"/>
          <xsd:enumeration value="Final"/>
          <xsd:enumeration value="In Progress"/>
          <xsd:enumeration value="Ready for CM Review"/>
          <xsd:enumeration value="Response Pending"/>
          <xsd:enumeration value="Supplemental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99c8f0f-62e3-48c7-84e8-4daf5ce6c2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96a22d-2c4c-4c46-8266-62bff0c00b3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d0a87e5-e773-43ee-a32a-25f1b6bab685}" ma:internalName="TaxCatchAll" ma:showField="CatchAllData" ma:web="6996a22d-2c4c-4c46-8266-62bff0c00b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57bc06a4-be90-4270-adeb-72dff3d90fbf" xsi:nil="true"/>
    <TaxCatchAll xmlns="6996a22d-2c4c-4c46-8266-62bff0c00b3b" xsi:nil="true"/>
    <lcf76f155ced4ddcb4097134ff3c332f xmlns="57bc06a4-be90-4270-adeb-72dff3d90fb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3525D58-E1AF-4DBB-8165-D2095511CA5C}"/>
</file>

<file path=customXml/itemProps2.xml><?xml version="1.0" encoding="utf-8"?>
<ds:datastoreItem xmlns:ds="http://schemas.openxmlformats.org/officeDocument/2006/customXml" ds:itemID="{0C8D81F5-2156-49D0-A2BE-ED93D5D025DB}"/>
</file>

<file path=customXml/itemProps3.xml><?xml version="1.0" encoding="utf-8"?>
<ds:datastoreItem xmlns:ds="http://schemas.openxmlformats.org/officeDocument/2006/customXml" ds:itemID="{1FA4C39E-50C2-430A-BDFE-53582E71AE2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1494</Characters>
  <Application>Microsoft Office Word</Application>
  <DocSecurity>0</DocSecurity>
  <Lines>298</Lines>
  <Paragraphs>136</Paragraphs>
  <ScaleCrop>false</ScaleCrop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2026-09-23T17:30:00Z</dcterms:created>
  <dcterms:modified xsi:type="dcterms:W3CDTF">2026-09-23T17:30:00Z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d97076e-e5a9-49b1-9873-62b6e38f493d_Enabled">
    <vt:lpwstr>true</vt:lpwstr>
  </property>
  <property fmtid="{D5CDD505-2E9C-101B-9397-08002B2CF9AE}" pid="3" name="MSIP_Label_cd97076e-e5a9-49b1-9873-62b6e38f493d_SetDate">
    <vt:lpwstr>2026-09-23T17:30:41Z</vt:lpwstr>
  </property>
  <property fmtid="{D5CDD505-2E9C-101B-9397-08002B2CF9AE}" pid="4" name="MSIP_Label_cd97076e-e5a9-49b1-9873-62b6e38f493d_Method">
    <vt:lpwstr>Standard</vt:lpwstr>
  </property>
  <property fmtid="{D5CDD505-2E9C-101B-9397-08002B2CF9AE}" pid="5" name="MSIP_Label_cd97076e-e5a9-49b1-9873-62b6e38f493d_Name">
    <vt:lpwstr>IP-Internal</vt:lpwstr>
  </property>
  <property fmtid="{D5CDD505-2E9C-101B-9397-08002B2CF9AE}" pid="6" name="MSIP_Label_cd97076e-e5a9-49b1-9873-62b6e38f493d_SiteId">
    <vt:lpwstr>a2e7980c-11ea-4838-8f1a-2f497d8c4072</vt:lpwstr>
  </property>
  <property fmtid="{D5CDD505-2E9C-101B-9397-08002B2CF9AE}" pid="7" name="MSIP_Label_cd97076e-e5a9-49b1-9873-62b6e38f493d_ActionId">
    <vt:lpwstr>de7b0139-f8b6-4c2c-9387-64a8464ffa99</vt:lpwstr>
  </property>
  <property fmtid="{D5CDD505-2E9C-101B-9397-08002B2CF9AE}" pid="8" name="MSIP_Label_cd97076e-e5a9-49b1-9873-62b6e38f493d_ContentBits">
    <vt:lpwstr>0</vt:lpwstr>
  </property>
  <property fmtid="{D5CDD505-2E9C-101B-9397-08002B2CF9AE}" pid="9" name="MSIP_Label_cd97076e-e5a9-49b1-9873-62b6e38f493d_Tag">
    <vt:lpwstr>10, 3, 0, 1</vt:lpwstr>
  </property>
  <property fmtid="{D5CDD505-2E9C-101B-9397-08002B2CF9AE}" pid="10" name="ContentTypeId">
    <vt:lpwstr>0x010100D6786B9FA4370141B65974482BA8AB61</vt:lpwstr>
  </property>
  <property fmtid="{D5CDD505-2E9C-101B-9397-08002B2CF9AE}" pid="12" name="docLang">
    <vt:lpwstr>en</vt:lpwstr>
  </property>
  <property fmtid="{D5CDD505-2E9C-101B-9397-08002B2CF9AE}" pid="13" name="MediaServiceImageTags">
    <vt:lpwstr/>
  </property>
</Properties>
</file>