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17245" w14:textId="77777777" w:rsidR="00D62D13" w:rsidRDefault="00C72928">
      <w:pPr>
        <w:spacing w:before="80"/>
        <w:ind w:left="215"/>
        <w:jc w:val="center"/>
        <w:rPr>
          <w:b/>
        </w:rPr>
      </w:pPr>
      <w:r>
        <w:rPr>
          <w:b/>
        </w:rPr>
        <w:t>APPENDIX</w:t>
      </w:r>
      <w:r>
        <w:rPr>
          <w:b/>
          <w:spacing w:val="-4"/>
        </w:rPr>
        <w:t xml:space="preserve"> </w:t>
      </w:r>
      <w:r>
        <w:rPr>
          <w:b/>
          <w:spacing w:val="-7"/>
        </w:rPr>
        <w:t>IX</w:t>
      </w:r>
    </w:p>
    <w:p w14:paraId="1F79B49C" w14:textId="77777777" w:rsidR="00D62D13" w:rsidRDefault="00D62D13">
      <w:pPr>
        <w:pStyle w:val="BodyText"/>
        <w:ind w:left="0"/>
        <w:rPr>
          <w:b/>
        </w:rPr>
      </w:pPr>
    </w:p>
    <w:p w14:paraId="1B127B99" w14:textId="77777777" w:rsidR="00D62D13" w:rsidRDefault="00C72928">
      <w:pPr>
        <w:ind w:left="323" w:right="113" w:hanging="2"/>
        <w:jc w:val="center"/>
        <w:rPr>
          <w:b/>
        </w:rPr>
      </w:pPr>
      <w:r>
        <w:rPr>
          <w:b/>
        </w:rPr>
        <w:t>DETERMINATION OF SDG&amp;E'S END USE CUSTOMER CLASS TRANSMISSION CHARGES, LOW VOLTAGE ACCESS CHARGE, AND HIGH VOLTAGE UTILITY-SPECIFIC</w:t>
      </w:r>
      <w:r>
        <w:rPr>
          <w:b/>
          <w:spacing w:val="-3"/>
        </w:rPr>
        <w:t xml:space="preserve"> </w:t>
      </w:r>
      <w:r>
        <w:rPr>
          <w:b/>
        </w:rPr>
        <w:t>RATE,</w:t>
      </w:r>
      <w:r>
        <w:rPr>
          <w:b/>
          <w:spacing w:val="-5"/>
        </w:rPr>
        <w:t xml:space="preserve"> </w:t>
      </w:r>
      <w:r>
        <w:rPr>
          <w:b/>
        </w:rPr>
        <w:t>AND</w:t>
      </w:r>
      <w:r>
        <w:rPr>
          <w:b/>
          <w:spacing w:val="-5"/>
        </w:rPr>
        <w:t xml:space="preserve"> </w:t>
      </w:r>
      <w:r>
        <w:rPr>
          <w:b/>
        </w:rPr>
        <w:t>ALLOCATION</w:t>
      </w:r>
      <w:r>
        <w:rPr>
          <w:b/>
          <w:spacing w:val="-6"/>
        </w:rPr>
        <w:t xml:space="preserve"> </w:t>
      </w:r>
      <w:r>
        <w:rPr>
          <w:b/>
        </w:rPr>
        <w:t>OF</w:t>
      </w:r>
      <w:r>
        <w:rPr>
          <w:b/>
          <w:spacing w:val="-6"/>
        </w:rPr>
        <w:t xml:space="preserve"> </w:t>
      </w:r>
      <w:r>
        <w:rPr>
          <w:b/>
        </w:rPr>
        <w:t>BTRR</w:t>
      </w:r>
      <w:r>
        <w:rPr>
          <w:b/>
          <w:spacing w:val="-3"/>
        </w:rPr>
        <w:t xml:space="preserve"> </w:t>
      </w:r>
      <w:r>
        <w:rPr>
          <w:b/>
        </w:rPr>
        <w:t>APPLICABLE</w:t>
      </w:r>
      <w:r>
        <w:rPr>
          <w:b/>
          <w:spacing w:val="-5"/>
        </w:rPr>
        <w:t xml:space="preserve"> </w:t>
      </w:r>
      <w:r>
        <w:rPr>
          <w:b/>
        </w:rPr>
        <w:t>TO</w:t>
      </w:r>
      <w:r>
        <w:rPr>
          <w:b/>
          <w:spacing w:val="-1"/>
        </w:rPr>
        <w:t xml:space="preserve"> </w:t>
      </w:r>
      <w:r>
        <w:rPr>
          <w:b/>
        </w:rPr>
        <w:t>HIGH</w:t>
      </w:r>
      <w:r>
        <w:rPr>
          <w:b/>
          <w:spacing w:val="-3"/>
        </w:rPr>
        <w:t xml:space="preserve"> </w:t>
      </w:r>
      <w:r>
        <w:rPr>
          <w:b/>
        </w:rPr>
        <w:t>VOLTAGE</w:t>
      </w:r>
      <w:r>
        <w:rPr>
          <w:b/>
          <w:spacing w:val="-7"/>
        </w:rPr>
        <w:t xml:space="preserve"> </w:t>
      </w:r>
      <w:r>
        <w:rPr>
          <w:b/>
        </w:rPr>
        <w:t>AND LOW VOLTAGE TRANSMISSION FACILITIES</w:t>
      </w:r>
    </w:p>
    <w:p w14:paraId="2F1C5587" w14:textId="77777777" w:rsidR="00D62D13" w:rsidRDefault="00D62D13">
      <w:pPr>
        <w:pStyle w:val="BodyText"/>
        <w:spacing w:before="252"/>
        <w:ind w:left="0"/>
        <w:rPr>
          <w:b/>
        </w:rPr>
      </w:pPr>
    </w:p>
    <w:p w14:paraId="6D09F7AE" w14:textId="77777777" w:rsidR="00D62D13" w:rsidRDefault="00C72928">
      <w:pPr>
        <w:pStyle w:val="ListParagraph"/>
        <w:numPr>
          <w:ilvl w:val="0"/>
          <w:numId w:val="3"/>
        </w:numPr>
        <w:tabs>
          <w:tab w:val="left" w:pos="719"/>
        </w:tabs>
        <w:ind w:hanging="719"/>
        <w:rPr>
          <w:b/>
        </w:rPr>
      </w:pPr>
      <w:r>
        <w:rPr>
          <w:b/>
          <w:spacing w:val="-2"/>
        </w:rPr>
        <w:t>INTRODUCTION</w:t>
      </w:r>
    </w:p>
    <w:p w14:paraId="326FADAC" w14:textId="77777777" w:rsidR="00D62D13" w:rsidRDefault="00C72928">
      <w:pPr>
        <w:pStyle w:val="BodyText"/>
        <w:spacing w:before="244"/>
        <w:ind w:left="0"/>
      </w:pPr>
      <w:r>
        <w:t>This</w:t>
      </w:r>
      <w:r>
        <w:rPr>
          <w:spacing w:val="-2"/>
        </w:rPr>
        <w:t xml:space="preserve"> </w:t>
      </w:r>
      <w:r>
        <w:t>Appendix</w:t>
      </w:r>
      <w:r>
        <w:rPr>
          <w:spacing w:val="-2"/>
        </w:rPr>
        <w:t xml:space="preserve"> </w:t>
      </w:r>
      <w:r>
        <w:t>IX</w:t>
      </w:r>
      <w:r>
        <w:rPr>
          <w:spacing w:val="-6"/>
        </w:rPr>
        <w:t xml:space="preserve"> </w:t>
      </w:r>
      <w:r>
        <w:t>describes</w:t>
      </w:r>
      <w:r>
        <w:rPr>
          <w:spacing w:val="-2"/>
        </w:rPr>
        <w:t xml:space="preserve"> </w:t>
      </w:r>
      <w:r>
        <w:t>the</w:t>
      </w:r>
      <w:r>
        <w:rPr>
          <w:spacing w:val="-4"/>
        </w:rPr>
        <w:t xml:space="preserve"> </w:t>
      </w:r>
      <w:r>
        <w:t>method</w:t>
      </w:r>
      <w:r>
        <w:rPr>
          <w:spacing w:val="-3"/>
        </w:rPr>
        <w:t xml:space="preserve"> </w:t>
      </w:r>
      <w:r>
        <w:t>by which</w:t>
      </w:r>
      <w:r>
        <w:rPr>
          <w:spacing w:val="-4"/>
        </w:rPr>
        <w:t xml:space="preserve"> </w:t>
      </w:r>
      <w:r>
        <w:rPr>
          <w:spacing w:val="-2"/>
        </w:rPr>
        <w:t>SDG&amp;E:</w:t>
      </w:r>
    </w:p>
    <w:p w14:paraId="016662D9" w14:textId="77777777" w:rsidR="00D62D13" w:rsidRDefault="00C72928">
      <w:pPr>
        <w:pStyle w:val="ListParagraph"/>
        <w:numPr>
          <w:ilvl w:val="1"/>
          <w:numId w:val="3"/>
        </w:numPr>
        <w:tabs>
          <w:tab w:val="left" w:pos="1440"/>
        </w:tabs>
        <w:spacing w:before="251" w:line="480" w:lineRule="auto"/>
        <w:ind w:right="13"/>
      </w:pPr>
      <w:r>
        <w:t>allocates</w:t>
      </w:r>
      <w:r>
        <w:rPr>
          <w:spacing w:val="-5"/>
        </w:rPr>
        <w:t xml:space="preserve"> </w:t>
      </w:r>
      <w:r>
        <w:t>Base</w:t>
      </w:r>
      <w:r>
        <w:rPr>
          <w:spacing w:val="-6"/>
        </w:rPr>
        <w:t xml:space="preserve"> </w:t>
      </w:r>
      <w:r>
        <w:t>Transmission</w:t>
      </w:r>
      <w:r>
        <w:rPr>
          <w:spacing w:val="-6"/>
        </w:rPr>
        <w:t xml:space="preserve"> </w:t>
      </w:r>
      <w:r>
        <w:t>Revenue</w:t>
      </w:r>
      <w:r>
        <w:rPr>
          <w:spacing w:val="-6"/>
        </w:rPr>
        <w:t xml:space="preserve"> </w:t>
      </w:r>
      <w:r>
        <w:t>Requirements</w:t>
      </w:r>
      <w:r>
        <w:rPr>
          <w:spacing w:val="-7"/>
        </w:rPr>
        <w:t xml:space="preserve"> </w:t>
      </w:r>
      <w:r>
        <w:t>(as</w:t>
      </w:r>
      <w:r>
        <w:rPr>
          <w:spacing w:val="-7"/>
        </w:rPr>
        <w:t xml:space="preserve"> </w:t>
      </w:r>
      <w:r>
        <w:t>determined</w:t>
      </w:r>
      <w:r>
        <w:rPr>
          <w:spacing w:val="-5"/>
        </w:rPr>
        <w:t xml:space="preserve"> </w:t>
      </w:r>
      <w:r>
        <w:t>in</w:t>
      </w:r>
      <w:r>
        <w:rPr>
          <w:spacing w:val="-8"/>
        </w:rPr>
        <w:t xml:space="preserve"> </w:t>
      </w:r>
      <w:r>
        <w:t>Appendix VIII) to End Use Customer classes, and designs transmission rates applicable to such End Use Customer classes assessed by SDG&amp;E pursuant to this Transmission Owner (TO) Tariff;</w:t>
      </w:r>
    </w:p>
    <w:p w14:paraId="4FEADD9F" w14:textId="77777777" w:rsidR="00D62D13" w:rsidRDefault="00C72928">
      <w:pPr>
        <w:pStyle w:val="ListParagraph"/>
        <w:numPr>
          <w:ilvl w:val="1"/>
          <w:numId w:val="3"/>
        </w:numPr>
        <w:tabs>
          <w:tab w:val="left" w:pos="1440"/>
        </w:tabs>
        <w:spacing w:before="2" w:line="480" w:lineRule="auto"/>
        <w:ind w:right="13"/>
      </w:pPr>
      <w:r>
        <w:t>allocates</w:t>
      </w:r>
      <w:r>
        <w:rPr>
          <w:spacing w:val="-5"/>
        </w:rPr>
        <w:t xml:space="preserve"> </w:t>
      </w:r>
      <w:r>
        <w:t>Base</w:t>
      </w:r>
      <w:r>
        <w:rPr>
          <w:spacing w:val="-6"/>
        </w:rPr>
        <w:t xml:space="preserve"> </w:t>
      </w:r>
      <w:r>
        <w:t>Transmission</w:t>
      </w:r>
      <w:r>
        <w:rPr>
          <w:spacing w:val="-6"/>
        </w:rPr>
        <w:t xml:space="preserve"> </w:t>
      </w:r>
      <w:r>
        <w:t>Revenue</w:t>
      </w:r>
      <w:r>
        <w:rPr>
          <w:spacing w:val="-6"/>
        </w:rPr>
        <w:t xml:space="preserve"> </w:t>
      </w:r>
      <w:r>
        <w:t>Requirements</w:t>
      </w:r>
      <w:r>
        <w:rPr>
          <w:spacing w:val="-7"/>
        </w:rPr>
        <w:t xml:space="preserve"> </w:t>
      </w:r>
      <w:r>
        <w:t>(as</w:t>
      </w:r>
      <w:r>
        <w:rPr>
          <w:spacing w:val="-7"/>
        </w:rPr>
        <w:t xml:space="preserve"> </w:t>
      </w:r>
      <w:r>
        <w:t>determined</w:t>
      </w:r>
      <w:r>
        <w:rPr>
          <w:spacing w:val="-5"/>
        </w:rPr>
        <w:t xml:space="preserve"> </w:t>
      </w:r>
      <w:r>
        <w:t>in</w:t>
      </w:r>
      <w:r>
        <w:rPr>
          <w:spacing w:val="-8"/>
        </w:rPr>
        <w:t xml:space="preserve"> </w:t>
      </w:r>
      <w:r>
        <w:t>Appendix VIII) applicable to High Voltage Transmission Facilities and Low Voltage Transmission Facilities for purposes of designing voltage-differentiated Wheeling Access Charges assessed pursuant to the ISO Tariff;</w:t>
      </w:r>
    </w:p>
    <w:p w14:paraId="0044FED9" w14:textId="77777777" w:rsidR="00D62D13" w:rsidRDefault="00C72928">
      <w:pPr>
        <w:pStyle w:val="ListParagraph"/>
        <w:numPr>
          <w:ilvl w:val="1"/>
          <w:numId w:val="3"/>
        </w:numPr>
        <w:tabs>
          <w:tab w:val="left" w:pos="1440"/>
        </w:tabs>
        <w:spacing w:line="480" w:lineRule="auto"/>
        <w:ind w:right="244"/>
      </w:pPr>
      <w:proofErr w:type="gramStart"/>
      <w:r>
        <w:t>calculates</w:t>
      </w:r>
      <w:proofErr w:type="gramEnd"/>
      <w:r>
        <w:rPr>
          <w:spacing w:val="-4"/>
        </w:rPr>
        <w:t xml:space="preserve"> </w:t>
      </w:r>
      <w:r>
        <w:t>the</w:t>
      </w:r>
      <w:r>
        <w:rPr>
          <w:spacing w:val="-6"/>
        </w:rPr>
        <w:t xml:space="preserve"> </w:t>
      </w:r>
      <w:r>
        <w:t>applicable</w:t>
      </w:r>
      <w:r>
        <w:rPr>
          <w:spacing w:val="-6"/>
        </w:rPr>
        <w:t xml:space="preserve"> </w:t>
      </w:r>
      <w:r>
        <w:t>Low</w:t>
      </w:r>
      <w:r>
        <w:rPr>
          <w:spacing w:val="-4"/>
        </w:rPr>
        <w:t xml:space="preserve"> </w:t>
      </w:r>
      <w:r>
        <w:t>Voltage</w:t>
      </w:r>
      <w:r>
        <w:rPr>
          <w:spacing w:val="-3"/>
        </w:rPr>
        <w:t xml:space="preserve"> </w:t>
      </w:r>
      <w:r>
        <w:t>Access</w:t>
      </w:r>
      <w:r>
        <w:rPr>
          <w:spacing w:val="-7"/>
        </w:rPr>
        <w:t xml:space="preserve"> </w:t>
      </w:r>
      <w:r>
        <w:t>Charge</w:t>
      </w:r>
      <w:r>
        <w:rPr>
          <w:spacing w:val="-6"/>
        </w:rPr>
        <w:t xml:space="preserve"> </w:t>
      </w:r>
      <w:r>
        <w:t>to</w:t>
      </w:r>
      <w:r>
        <w:rPr>
          <w:spacing w:val="-4"/>
        </w:rPr>
        <w:t xml:space="preserve"> </w:t>
      </w:r>
      <w:r>
        <w:t>be</w:t>
      </w:r>
      <w:r>
        <w:rPr>
          <w:spacing w:val="-6"/>
        </w:rPr>
        <w:t xml:space="preserve"> </w:t>
      </w:r>
      <w:r>
        <w:t>assessed</w:t>
      </w:r>
      <w:r>
        <w:rPr>
          <w:spacing w:val="-6"/>
        </w:rPr>
        <w:t xml:space="preserve"> </w:t>
      </w:r>
      <w:r>
        <w:t>pursuant to SDG&amp;E’s TO Tariff; and</w:t>
      </w:r>
    </w:p>
    <w:p w14:paraId="71F180DA" w14:textId="77777777" w:rsidR="00D62D13" w:rsidRDefault="00C72928">
      <w:pPr>
        <w:pStyle w:val="ListParagraph"/>
        <w:numPr>
          <w:ilvl w:val="1"/>
          <w:numId w:val="3"/>
        </w:numPr>
        <w:tabs>
          <w:tab w:val="left" w:pos="1439"/>
        </w:tabs>
        <w:ind w:left="1439" w:hanging="719"/>
      </w:pPr>
      <w:r>
        <w:t>calculates</w:t>
      </w:r>
      <w:r>
        <w:rPr>
          <w:spacing w:val="-4"/>
        </w:rPr>
        <w:t xml:space="preserve"> </w:t>
      </w:r>
      <w:r>
        <w:t>a</w:t>
      </w:r>
      <w:r>
        <w:rPr>
          <w:spacing w:val="-1"/>
        </w:rPr>
        <w:t xml:space="preserve"> </w:t>
      </w:r>
      <w:r>
        <w:t>High</w:t>
      </w:r>
      <w:r>
        <w:rPr>
          <w:spacing w:val="-3"/>
        </w:rPr>
        <w:t xml:space="preserve"> </w:t>
      </w:r>
      <w:r>
        <w:t>Voltage</w:t>
      </w:r>
      <w:r>
        <w:rPr>
          <w:spacing w:val="-3"/>
        </w:rPr>
        <w:t xml:space="preserve"> </w:t>
      </w:r>
      <w:r>
        <w:t>Utility-Specific</w:t>
      </w:r>
      <w:r>
        <w:rPr>
          <w:spacing w:val="-3"/>
        </w:rPr>
        <w:t xml:space="preserve"> </w:t>
      </w:r>
      <w:r>
        <w:rPr>
          <w:spacing w:val="-2"/>
        </w:rPr>
        <w:t>Rate.</w:t>
      </w:r>
    </w:p>
    <w:p w14:paraId="58E929F9" w14:textId="77777777" w:rsidR="00D62D13" w:rsidRDefault="00C72928">
      <w:pPr>
        <w:pStyle w:val="BodyText"/>
        <w:spacing w:before="251" w:line="480" w:lineRule="auto"/>
        <w:ind w:left="0" w:right="74" w:firstLine="648"/>
      </w:pPr>
      <w:r>
        <w:t>SDG&amp;E shall provide the California Independent System Operator Corporation (CAISO or</w:t>
      </w:r>
      <w:r>
        <w:rPr>
          <w:spacing w:val="-5"/>
        </w:rPr>
        <w:t xml:space="preserve"> </w:t>
      </w:r>
      <w:r>
        <w:t>ISO)</w:t>
      </w:r>
      <w:r>
        <w:rPr>
          <w:spacing w:val="-3"/>
        </w:rPr>
        <w:t xml:space="preserve"> </w:t>
      </w:r>
      <w:r>
        <w:t>its</w:t>
      </w:r>
      <w:r>
        <w:rPr>
          <w:spacing w:val="-4"/>
        </w:rPr>
        <w:t xml:space="preserve"> </w:t>
      </w:r>
      <w:r>
        <w:t>determination</w:t>
      </w:r>
      <w:r>
        <w:rPr>
          <w:spacing w:val="-6"/>
        </w:rPr>
        <w:t xml:space="preserve"> </w:t>
      </w:r>
      <w:r>
        <w:t>of</w:t>
      </w:r>
      <w:r>
        <w:rPr>
          <w:spacing w:val="-4"/>
        </w:rPr>
        <w:t xml:space="preserve"> </w:t>
      </w:r>
      <w:r>
        <w:t>the</w:t>
      </w:r>
      <w:r>
        <w:rPr>
          <w:spacing w:val="-4"/>
        </w:rPr>
        <w:t xml:space="preserve"> </w:t>
      </w:r>
      <w:r>
        <w:t>High</w:t>
      </w:r>
      <w:r>
        <w:rPr>
          <w:spacing w:val="-4"/>
        </w:rPr>
        <w:t xml:space="preserve"> </w:t>
      </w:r>
      <w:r>
        <w:t>Voltage</w:t>
      </w:r>
      <w:r>
        <w:rPr>
          <w:spacing w:val="-6"/>
        </w:rPr>
        <w:t xml:space="preserve"> </w:t>
      </w:r>
      <w:r>
        <w:t>Utility-Specific</w:t>
      </w:r>
      <w:r>
        <w:rPr>
          <w:spacing w:val="-4"/>
        </w:rPr>
        <w:t xml:space="preserve"> </w:t>
      </w:r>
      <w:r>
        <w:t>Rate,</w:t>
      </w:r>
      <w:r>
        <w:rPr>
          <w:spacing w:val="-4"/>
        </w:rPr>
        <w:t xml:space="preserve"> </w:t>
      </w:r>
      <w:r>
        <w:t>as</w:t>
      </w:r>
      <w:r>
        <w:rPr>
          <w:spacing w:val="-4"/>
        </w:rPr>
        <w:t xml:space="preserve"> </w:t>
      </w:r>
      <w:r>
        <w:t>updated</w:t>
      </w:r>
      <w:r>
        <w:rPr>
          <w:spacing w:val="-4"/>
        </w:rPr>
        <w:t xml:space="preserve"> </w:t>
      </w:r>
      <w:r>
        <w:t>annually</w:t>
      </w:r>
      <w:r>
        <w:rPr>
          <w:spacing w:val="-4"/>
        </w:rPr>
        <w:t xml:space="preserve"> </w:t>
      </w:r>
      <w:r>
        <w:t>pursuant to the formula rate contained in Appendix VIII of this TO Tariff, for use by the ISO to calculate the High Voltage Wheeling Access Charge assessed by the ISO pursuant to the ISO Tariff.</w:t>
      </w:r>
    </w:p>
    <w:p w14:paraId="03FC2A93" w14:textId="77777777" w:rsidR="00D62D13" w:rsidRDefault="00C72928">
      <w:pPr>
        <w:pStyle w:val="BodyText"/>
        <w:spacing w:before="2" w:line="480" w:lineRule="auto"/>
        <w:ind w:left="0"/>
      </w:pPr>
      <w:r>
        <w:t>SDG&amp;E</w:t>
      </w:r>
      <w:r>
        <w:rPr>
          <w:spacing w:val="-3"/>
        </w:rPr>
        <w:t xml:space="preserve"> </w:t>
      </w:r>
      <w:r>
        <w:t>shall</w:t>
      </w:r>
      <w:r>
        <w:rPr>
          <w:spacing w:val="-4"/>
        </w:rPr>
        <w:t xml:space="preserve"> </w:t>
      </w:r>
      <w:r>
        <w:t>also</w:t>
      </w:r>
      <w:r>
        <w:rPr>
          <w:spacing w:val="-3"/>
        </w:rPr>
        <w:t xml:space="preserve"> </w:t>
      </w:r>
      <w:r>
        <w:t>provide</w:t>
      </w:r>
      <w:r>
        <w:rPr>
          <w:spacing w:val="-4"/>
        </w:rPr>
        <w:t xml:space="preserve"> </w:t>
      </w:r>
      <w:r>
        <w:t>the</w:t>
      </w:r>
      <w:r>
        <w:rPr>
          <w:spacing w:val="-6"/>
        </w:rPr>
        <w:t xml:space="preserve"> </w:t>
      </w:r>
      <w:r>
        <w:t>ISO</w:t>
      </w:r>
      <w:r>
        <w:rPr>
          <w:spacing w:val="-2"/>
        </w:rPr>
        <w:t xml:space="preserve"> </w:t>
      </w:r>
      <w:r>
        <w:t>SDG&amp;E’s</w:t>
      </w:r>
      <w:r>
        <w:rPr>
          <w:spacing w:val="-4"/>
        </w:rPr>
        <w:t xml:space="preserve"> </w:t>
      </w:r>
      <w:r>
        <w:t>determination</w:t>
      </w:r>
      <w:r>
        <w:rPr>
          <w:spacing w:val="-6"/>
        </w:rPr>
        <w:t xml:space="preserve"> </w:t>
      </w:r>
      <w:r>
        <w:t>of</w:t>
      </w:r>
      <w:r>
        <w:rPr>
          <w:spacing w:val="-3"/>
        </w:rPr>
        <w:t xml:space="preserve"> </w:t>
      </w:r>
      <w:r>
        <w:t>the</w:t>
      </w:r>
      <w:r>
        <w:rPr>
          <w:spacing w:val="-6"/>
        </w:rPr>
        <w:t xml:space="preserve"> </w:t>
      </w:r>
      <w:r>
        <w:t>Low</w:t>
      </w:r>
      <w:r>
        <w:rPr>
          <w:spacing w:val="-4"/>
        </w:rPr>
        <w:t xml:space="preserve"> </w:t>
      </w:r>
      <w:r>
        <w:t>Voltage</w:t>
      </w:r>
      <w:r>
        <w:rPr>
          <w:spacing w:val="-3"/>
        </w:rPr>
        <w:t xml:space="preserve"> </w:t>
      </w:r>
      <w:r>
        <w:t>Wheeling</w:t>
      </w:r>
      <w:r>
        <w:rPr>
          <w:spacing w:val="-4"/>
        </w:rPr>
        <w:t xml:space="preserve"> </w:t>
      </w:r>
      <w:r>
        <w:t>Access Charge that is assessed by the ISO pursuant to the ISO Tariff.</w:t>
      </w:r>
    </w:p>
    <w:p w14:paraId="7BF9F934" w14:textId="77777777" w:rsidR="00D62D13" w:rsidRDefault="00C72928">
      <w:pPr>
        <w:pStyle w:val="ListParagraph"/>
        <w:numPr>
          <w:ilvl w:val="0"/>
          <w:numId w:val="1"/>
        </w:numPr>
        <w:tabs>
          <w:tab w:val="left" w:pos="1440"/>
        </w:tabs>
        <w:spacing w:line="249" w:lineRule="exact"/>
        <w:ind w:hanging="720"/>
        <w:rPr>
          <w:b/>
        </w:rPr>
      </w:pPr>
      <w:r>
        <w:rPr>
          <w:b/>
        </w:rPr>
        <w:t>END-USE</w:t>
      </w:r>
      <w:r>
        <w:rPr>
          <w:b/>
          <w:spacing w:val="-2"/>
        </w:rPr>
        <w:t xml:space="preserve"> </w:t>
      </w:r>
      <w:r>
        <w:rPr>
          <w:b/>
        </w:rPr>
        <w:t>CUSTOMER</w:t>
      </w:r>
      <w:r>
        <w:rPr>
          <w:b/>
          <w:spacing w:val="-5"/>
        </w:rPr>
        <w:t xml:space="preserve"> </w:t>
      </w:r>
      <w:r>
        <w:rPr>
          <w:b/>
        </w:rPr>
        <w:t>CLASSES</w:t>
      </w:r>
      <w:r>
        <w:rPr>
          <w:b/>
          <w:spacing w:val="-2"/>
        </w:rPr>
        <w:t xml:space="preserve"> </w:t>
      </w:r>
      <w:r>
        <w:rPr>
          <w:b/>
        </w:rPr>
        <w:t>FOR</w:t>
      </w:r>
      <w:r>
        <w:rPr>
          <w:b/>
          <w:spacing w:val="-8"/>
        </w:rPr>
        <w:t xml:space="preserve"> </w:t>
      </w:r>
      <w:r>
        <w:rPr>
          <w:b/>
        </w:rPr>
        <w:t>TRANSMISSION</w:t>
      </w:r>
      <w:r>
        <w:rPr>
          <w:b/>
          <w:spacing w:val="-2"/>
        </w:rPr>
        <w:t xml:space="preserve"> SERVICE:</w:t>
      </w:r>
    </w:p>
    <w:p w14:paraId="3FDA3BBF" w14:textId="77777777" w:rsidR="00D62D13" w:rsidRDefault="00C72928">
      <w:pPr>
        <w:pStyle w:val="BodyText"/>
        <w:spacing w:before="244" w:line="480" w:lineRule="auto"/>
        <w:ind w:left="0"/>
      </w:pPr>
      <w:r>
        <w:t>The</w:t>
      </w:r>
      <w:r>
        <w:rPr>
          <w:spacing w:val="-3"/>
        </w:rPr>
        <w:t xml:space="preserve"> </w:t>
      </w:r>
      <w:r>
        <w:t>following</w:t>
      </w:r>
      <w:r>
        <w:rPr>
          <w:spacing w:val="-3"/>
        </w:rPr>
        <w:t xml:space="preserve"> </w:t>
      </w:r>
      <w:r>
        <w:t>applies</w:t>
      </w:r>
      <w:r>
        <w:rPr>
          <w:spacing w:val="-3"/>
        </w:rPr>
        <w:t xml:space="preserve"> </w:t>
      </w:r>
      <w:r>
        <w:t>only</w:t>
      </w:r>
      <w:r>
        <w:rPr>
          <w:spacing w:val="-3"/>
        </w:rPr>
        <w:t xml:space="preserve"> </w:t>
      </w:r>
      <w:r>
        <w:t>to</w:t>
      </w:r>
      <w:r>
        <w:rPr>
          <w:spacing w:val="-4"/>
        </w:rPr>
        <w:t xml:space="preserve"> </w:t>
      </w:r>
      <w:r>
        <w:t>End-Use</w:t>
      </w:r>
      <w:r>
        <w:rPr>
          <w:spacing w:val="-6"/>
        </w:rPr>
        <w:t xml:space="preserve"> </w:t>
      </w:r>
      <w:r>
        <w:t>Customers</w:t>
      </w:r>
      <w:r>
        <w:rPr>
          <w:spacing w:val="-5"/>
        </w:rPr>
        <w:t xml:space="preserve"> </w:t>
      </w:r>
      <w:r>
        <w:t>that</w:t>
      </w:r>
      <w:r>
        <w:rPr>
          <w:spacing w:val="-4"/>
        </w:rPr>
        <w:t xml:space="preserve"> </w:t>
      </w:r>
      <w:r>
        <w:t>receive</w:t>
      </w:r>
      <w:r>
        <w:rPr>
          <w:spacing w:val="-5"/>
        </w:rPr>
        <w:t xml:space="preserve"> </w:t>
      </w:r>
      <w:r>
        <w:t>transmission</w:t>
      </w:r>
      <w:r>
        <w:rPr>
          <w:spacing w:val="-3"/>
        </w:rPr>
        <w:t xml:space="preserve"> </w:t>
      </w:r>
      <w:r>
        <w:t>service</w:t>
      </w:r>
      <w:r>
        <w:rPr>
          <w:spacing w:val="-6"/>
        </w:rPr>
        <w:t xml:space="preserve"> </w:t>
      </w:r>
      <w:r>
        <w:t>over</w:t>
      </w:r>
      <w:r>
        <w:rPr>
          <w:spacing w:val="-3"/>
        </w:rPr>
        <w:t xml:space="preserve"> </w:t>
      </w:r>
      <w:r>
        <w:t>the</w:t>
      </w:r>
      <w:r>
        <w:rPr>
          <w:spacing w:val="-5"/>
        </w:rPr>
        <w:t xml:space="preserve"> </w:t>
      </w:r>
      <w:r>
        <w:t>ISO Controlled Grid through SDG&amp;E's transmission or distribution facilities. End-Use Customers</w:t>
      </w:r>
    </w:p>
    <w:p w14:paraId="3232F1F8" w14:textId="77777777" w:rsidR="00D62D13" w:rsidRDefault="00D62D13">
      <w:pPr>
        <w:pStyle w:val="BodyText"/>
        <w:spacing w:line="480" w:lineRule="auto"/>
        <w:sectPr w:rsidR="00D62D13">
          <w:type w:val="continuous"/>
          <w:pgSz w:w="12240" w:h="15840"/>
          <w:pgMar w:top="1360" w:right="1440" w:bottom="280" w:left="1440" w:header="720" w:footer="720" w:gutter="0"/>
          <w:cols w:space="720"/>
        </w:sectPr>
      </w:pPr>
    </w:p>
    <w:p w14:paraId="677979ED" w14:textId="77777777" w:rsidR="00D62D13" w:rsidRDefault="00C72928">
      <w:pPr>
        <w:pStyle w:val="BodyText"/>
        <w:spacing w:before="82" w:line="480" w:lineRule="auto"/>
        <w:ind w:left="720" w:right="3602" w:hanging="720"/>
      </w:pPr>
      <w:r>
        <w:lastRenderedPageBreak/>
        <w:t>shall</w:t>
      </w:r>
      <w:r>
        <w:rPr>
          <w:spacing w:val="-7"/>
        </w:rPr>
        <w:t xml:space="preserve"> </w:t>
      </w:r>
      <w:r>
        <w:t>take</w:t>
      </w:r>
      <w:r>
        <w:rPr>
          <w:spacing w:val="-7"/>
        </w:rPr>
        <w:t xml:space="preserve"> </w:t>
      </w:r>
      <w:r>
        <w:t>service</w:t>
      </w:r>
      <w:r>
        <w:rPr>
          <w:spacing w:val="-5"/>
        </w:rPr>
        <w:t xml:space="preserve"> </w:t>
      </w:r>
      <w:r>
        <w:t>under</w:t>
      </w:r>
      <w:r>
        <w:rPr>
          <w:spacing w:val="-8"/>
        </w:rPr>
        <w:t xml:space="preserve"> </w:t>
      </w:r>
      <w:r>
        <w:t>the</w:t>
      </w:r>
      <w:r>
        <w:rPr>
          <w:spacing w:val="-6"/>
        </w:rPr>
        <w:t xml:space="preserve"> </w:t>
      </w:r>
      <w:r>
        <w:t>following</w:t>
      </w:r>
      <w:r>
        <w:rPr>
          <w:spacing w:val="-7"/>
        </w:rPr>
        <w:t xml:space="preserve"> </w:t>
      </w:r>
      <w:r>
        <w:t>rate</w:t>
      </w:r>
      <w:r>
        <w:rPr>
          <w:spacing w:val="-8"/>
        </w:rPr>
        <w:t xml:space="preserve"> </w:t>
      </w:r>
      <w:r>
        <w:t xml:space="preserve">designations: </w:t>
      </w:r>
      <w:r>
        <w:rPr>
          <w:spacing w:val="-2"/>
        </w:rPr>
        <w:t>Residential</w:t>
      </w:r>
    </w:p>
    <w:p w14:paraId="3A477A33" w14:textId="77777777" w:rsidR="00D62D13" w:rsidRDefault="00C72928">
      <w:pPr>
        <w:pStyle w:val="BodyText"/>
        <w:spacing w:before="1"/>
        <w:ind w:left="720"/>
        <w:rPr>
          <w:ins w:id="0" w:author="Author"/>
          <w:spacing w:val="-2"/>
        </w:rPr>
      </w:pPr>
      <w:r w:rsidRPr="00B64756">
        <w:rPr>
          <w:spacing w:val="-2"/>
        </w:rPr>
        <w:t xml:space="preserve">Small </w:t>
      </w:r>
      <w:r>
        <w:rPr>
          <w:spacing w:val="-2"/>
        </w:rPr>
        <w:t>Commercial</w:t>
      </w:r>
    </w:p>
    <w:p w14:paraId="00EED0D9" w14:textId="77777777" w:rsidR="00AF5814" w:rsidRPr="00B64756" w:rsidRDefault="00AF5814">
      <w:pPr>
        <w:pStyle w:val="BodyText"/>
        <w:spacing w:before="1"/>
        <w:ind w:left="720"/>
        <w:rPr>
          <w:spacing w:val="-2"/>
        </w:rPr>
      </w:pPr>
    </w:p>
    <w:p w14:paraId="5898995C" w14:textId="75D6DF46" w:rsidR="00CB1BD8" w:rsidRPr="00B64756" w:rsidRDefault="00C72928" w:rsidP="00B64756">
      <w:pPr>
        <w:pStyle w:val="BodyText"/>
        <w:spacing w:before="1"/>
        <w:ind w:left="720" w:right="3600"/>
        <w:rPr>
          <w:ins w:id="1" w:author="Author"/>
          <w:spacing w:val="-2"/>
        </w:rPr>
      </w:pPr>
      <w:r w:rsidRPr="00B64756">
        <w:rPr>
          <w:spacing w:val="-2"/>
        </w:rPr>
        <w:t xml:space="preserve">Medium </w:t>
      </w:r>
      <w:del w:id="2" w:author="Author">
        <w:r w:rsidRPr="00B64756" w:rsidDel="00CB1BD8">
          <w:rPr>
            <w:spacing w:val="-2"/>
          </w:rPr>
          <w:delText xml:space="preserve">and Large </w:delText>
        </w:r>
      </w:del>
      <w:r w:rsidRPr="00B64756">
        <w:rPr>
          <w:spacing w:val="-2"/>
        </w:rPr>
        <w:t>Commercial</w:t>
      </w:r>
    </w:p>
    <w:p w14:paraId="0DBB8343" w14:textId="366F103A" w:rsidR="00AF5814" w:rsidRPr="00B64756" w:rsidRDefault="00AF5814" w:rsidP="00B64756">
      <w:pPr>
        <w:pStyle w:val="BodyText"/>
        <w:spacing w:before="251"/>
        <w:ind w:left="720" w:right="3602"/>
        <w:rPr>
          <w:ins w:id="3" w:author="Author"/>
          <w:spacing w:val="-2"/>
        </w:rPr>
      </w:pPr>
      <w:ins w:id="4" w:author="Author">
        <w:r w:rsidRPr="00B64756">
          <w:rPr>
            <w:spacing w:val="-2"/>
          </w:rPr>
          <w:t>Large Commercial/Industrial</w:t>
        </w:r>
      </w:ins>
    </w:p>
    <w:p w14:paraId="6327CF17" w14:textId="01BBA86A" w:rsidR="00D62D13" w:rsidRPr="00B64756" w:rsidRDefault="00C72928">
      <w:pPr>
        <w:pStyle w:val="BodyText"/>
        <w:spacing w:before="251" w:line="480" w:lineRule="auto"/>
        <w:ind w:left="720" w:right="3602"/>
        <w:rPr>
          <w:spacing w:val="-2"/>
        </w:rPr>
      </w:pPr>
      <w:del w:id="5" w:author="Author">
        <w:r w:rsidRPr="00AF5814" w:rsidDel="00AF5814">
          <w:rPr>
            <w:spacing w:val="-2"/>
          </w:rPr>
          <w:delText xml:space="preserve"> </w:delText>
        </w:r>
      </w:del>
      <w:r>
        <w:rPr>
          <w:spacing w:val="-2"/>
        </w:rPr>
        <w:t>Agricultural</w:t>
      </w:r>
    </w:p>
    <w:p w14:paraId="09409A06" w14:textId="5690D7E9" w:rsidR="00D62D13" w:rsidRDefault="00C72928">
      <w:pPr>
        <w:pStyle w:val="BodyText"/>
        <w:spacing w:before="1" w:line="480" w:lineRule="auto"/>
        <w:ind w:left="720" w:right="6962"/>
      </w:pPr>
      <w:r>
        <w:t>Street Lighting Stand-by</w:t>
      </w:r>
      <w:r>
        <w:rPr>
          <w:spacing w:val="-16"/>
        </w:rPr>
        <w:t xml:space="preserve"> </w:t>
      </w:r>
      <w:r>
        <w:t>Service</w:t>
      </w:r>
    </w:p>
    <w:p w14:paraId="0E61848A" w14:textId="7E878E61" w:rsidR="00D62D13" w:rsidRDefault="00C72928" w:rsidP="00B64756">
      <w:pPr>
        <w:pStyle w:val="BodyText"/>
        <w:spacing w:line="480" w:lineRule="auto"/>
        <w:ind w:left="0" w:right="49" w:firstLine="648"/>
      </w:pPr>
      <w:r>
        <w:t xml:space="preserve">Rates applicable to the current Rate Effective Period shall be posted on </w:t>
      </w:r>
      <w:r w:rsidRPr="00AF5814">
        <w:t>S</w:t>
      </w:r>
      <w:r>
        <w:t>DG&amp;E’s OASIS,</w:t>
      </w:r>
      <w:r>
        <w:rPr>
          <w:spacing w:val="-7"/>
        </w:rPr>
        <w:t xml:space="preserve"> </w:t>
      </w:r>
      <w:r>
        <w:t>which</w:t>
      </w:r>
      <w:r>
        <w:rPr>
          <w:spacing w:val="-3"/>
        </w:rPr>
        <w:t xml:space="preserve"> </w:t>
      </w:r>
      <w:r>
        <w:t>can</w:t>
      </w:r>
      <w:r>
        <w:rPr>
          <w:spacing w:val="-7"/>
        </w:rPr>
        <w:t xml:space="preserve"> </w:t>
      </w:r>
      <w:r>
        <w:t>be</w:t>
      </w:r>
      <w:r>
        <w:rPr>
          <w:spacing w:val="-4"/>
        </w:rPr>
        <w:t xml:space="preserve"> </w:t>
      </w:r>
      <w:r>
        <w:t>accessed</w:t>
      </w:r>
      <w:r>
        <w:rPr>
          <w:spacing w:val="-4"/>
        </w:rPr>
        <w:t xml:space="preserve"> </w:t>
      </w:r>
      <w:r>
        <w:t xml:space="preserve">at </w:t>
      </w:r>
      <w:hyperlink r:id="rId5">
        <w:r>
          <w:rPr>
            <w:color w:val="0562C1"/>
            <w:u w:val="single" w:color="0562C1"/>
          </w:rPr>
          <w:t>https://www.sdge.com/rates-and-regulations</w:t>
        </w:r>
        <w:r>
          <w:rPr>
            <w:color w:val="0000FF"/>
          </w:rPr>
          <w:t>.</w:t>
        </w:r>
      </w:hyperlink>
      <w:r>
        <w:rPr>
          <w:color w:val="0000FF"/>
          <w:spacing w:val="-3"/>
        </w:rPr>
        <w:t xml:space="preserve"> </w:t>
      </w:r>
      <w:r>
        <w:t>The</w:t>
      </w:r>
      <w:r>
        <w:rPr>
          <w:spacing w:val="-7"/>
        </w:rPr>
        <w:t xml:space="preserve"> </w:t>
      </w:r>
      <w:r>
        <w:t>rates</w:t>
      </w:r>
      <w:r>
        <w:rPr>
          <w:spacing w:val="-5"/>
        </w:rPr>
        <w:t xml:space="preserve"> </w:t>
      </w:r>
      <w:r>
        <w:t xml:space="preserve">are also accessible through a link to SDG&amp;E’s web page that is located at the CAISO OASIS at </w:t>
      </w:r>
      <w:hyperlink r:id="rId6">
        <w:r>
          <w:rPr>
            <w:color w:val="0562C1"/>
            <w:spacing w:val="-2"/>
            <w:u w:val="single" w:color="0562C1"/>
          </w:rPr>
          <w:t>www.caiso.com</w:t>
        </w:r>
        <w:r>
          <w:rPr>
            <w:color w:val="0000FF"/>
            <w:spacing w:val="-2"/>
          </w:rPr>
          <w:t>.</w:t>
        </w:r>
      </w:hyperlink>
    </w:p>
    <w:p w14:paraId="4E2669FD" w14:textId="77777777" w:rsidR="00D62D13" w:rsidRDefault="00C72928">
      <w:pPr>
        <w:pStyle w:val="ListParagraph"/>
        <w:numPr>
          <w:ilvl w:val="0"/>
          <w:numId w:val="1"/>
        </w:numPr>
        <w:tabs>
          <w:tab w:val="left" w:pos="1440"/>
        </w:tabs>
        <w:spacing w:before="251"/>
        <w:ind w:hanging="720"/>
        <w:rPr>
          <w:b/>
        </w:rPr>
      </w:pPr>
      <w:r>
        <w:rPr>
          <w:b/>
        </w:rPr>
        <w:t>DERIVATION</w:t>
      </w:r>
      <w:r>
        <w:rPr>
          <w:b/>
          <w:spacing w:val="-10"/>
        </w:rPr>
        <w:t xml:space="preserve"> </w:t>
      </w:r>
      <w:r>
        <w:rPr>
          <w:b/>
        </w:rPr>
        <w:t>OF</w:t>
      </w:r>
      <w:r>
        <w:rPr>
          <w:b/>
          <w:spacing w:val="-3"/>
        </w:rPr>
        <w:t xml:space="preserve"> </w:t>
      </w:r>
      <w:r>
        <w:rPr>
          <w:b/>
        </w:rPr>
        <w:t>SDG&amp;E’S</w:t>
      </w:r>
      <w:r>
        <w:rPr>
          <w:b/>
          <w:spacing w:val="-4"/>
        </w:rPr>
        <w:t xml:space="preserve"> </w:t>
      </w:r>
      <w:r>
        <w:rPr>
          <w:b/>
        </w:rPr>
        <w:t>END-USE</w:t>
      </w:r>
      <w:r>
        <w:rPr>
          <w:b/>
          <w:spacing w:val="-5"/>
        </w:rPr>
        <w:t xml:space="preserve"> </w:t>
      </w:r>
      <w:r>
        <w:rPr>
          <w:b/>
        </w:rPr>
        <w:t>CUSTOMER</w:t>
      </w:r>
      <w:r>
        <w:rPr>
          <w:b/>
          <w:spacing w:val="-4"/>
        </w:rPr>
        <w:t xml:space="preserve"> </w:t>
      </w:r>
      <w:r>
        <w:rPr>
          <w:b/>
        </w:rPr>
        <w:t>TRANSMISSION</w:t>
      </w:r>
      <w:r>
        <w:rPr>
          <w:b/>
          <w:spacing w:val="-3"/>
        </w:rPr>
        <w:t xml:space="preserve"> </w:t>
      </w:r>
      <w:r>
        <w:rPr>
          <w:b/>
          <w:spacing w:val="-2"/>
        </w:rPr>
        <w:t>RATES:</w:t>
      </w:r>
    </w:p>
    <w:p w14:paraId="32BCF02B" w14:textId="77777777" w:rsidR="00D62D13" w:rsidRDefault="00C72928">
      <w:pPr>
        <w:pStyle w:val="BodyText"/>
        <w:spacing w:before="242" w:line="480" w:lineRule="auto"/>
        <w:ind w:left="0" w:firstLine="648"/>
      </w:pPr>
      <w:r>
        <w:t>The</w:t>
      </w:r>
      <w:r>
        <w:rPr>
          <w:spacing w:val="-4"/>
        </w:rPr>
        <w:t xml:space="preserve"> </w:t>
      </w:r>
      <w:r>
        <w:t>transmission</w:t>
      </w:r>
      <w:r>
        <w:rPr>
          <w:spacing w:val="-6"/>
        </w:rPr>
        <w:t xml:space="preserve"> </w:t>
      </w:r>
      <w:r>
        <w:t>rate</w:t>
      </w:r>
      <w:r>
        <w:rPr>
          <w:spacing w:val="-6"/>
        </w:rPr>
        <w:t xml:space="preserve"> </w:t>
      </w:r>
      <w:r>
        <w:t>components</w:t>
      </w:r>
      <w:r>
        <w:rPr>
          <w:spacing w:val="-4"/>
        </w:rPr>
        <w:t xml:space="preserve"> </w:t>
      </w:r>
      <w:r>
        <w:t>of</w:t>
      </w:r>
      <w:r>
        <w:rPr>
          <w:spacing w:val="-3"/>
        </w:rPr>
        <w:t xml:space="preserve"> </w:t>
      </w:r>
      <w:r>
        <w:t>SDG&amp;E’s</w:t>
      </w:r>
      <w:r>
        <w:rPr>
          <w:spacing w:val="-4"/>
        </w:rPr>
        <w:t xml:space="preserve"> </w:t>
      </w:r>
      <w:r>
        <w:t>End-Use</w:t>
      </w:r>
      <w:r>
        <w:rPr>
          <w:spacing w:val="-2"/>
        </w:rPr>
        <w:t xml:space="preserve"> </w:t>
      </w:r>
      <w:r>
        <w:t>Customer</w:t>
      </w:r>
      <w:r>
        <w:rPr>
          <w:spacing w:val="-5"/>
        </w:rPr>
        <w:t xml:space="preserve"> </w:t>
      </w:r>
      <w:r>
        <w:t>rates</w:t>
      </w:r>
      <w:r>
        <w:rPr>
          <w:spacing w:val="-8"/>
        </w:rPr>
        <w:t xml:space="preserve"> </w:t>
      </w:r>
      <w:r>
        <w:t>are</w:t>
      </w:r>
      <w:r>
        <w:rPr>
          <w:spacing w:val="-4"/>
        </w:rPr>
        <w:t xml:space="preserve"> </w:t>
      </w:r>
      <w:r>
        <w:t>determined as follows:</w:t>
      </w:r>
    </w:p>
    <w:p w14:paraId="1556729F" w14:textId="3BD0E68C" w:rsidR="00D62D13" w:rsidRDefault="00C72928">
      <w:pPr>
        <w:pStyle w:val="ListParagraph"/>
        <w:numPr>
          <w:ilvl w:val="1"/>
          <w:numId w:val="1"/>
        </w:numPr>
        <w:tabs>
          <w:tab w:val="left" w:pos="1440"/>
        </w:tabs>
        <w:spacing w:before="1" w:line="480" w:lineRule="auto"/>
        <w:ind w:right="21"/>
      </w:pPr>
      <w:r>
        <w:t>Allocate the Base Transmission Revenue Requirements applicable to End Use Customers (BTRREU) under the TO Tariff as calculated pursuant to the formula rate contained in Appendix VIII of SDG&amp;E's TO Tariff among End-Use Customer rate classes based upon the most recent 5-year coincident peak data averaged by</w:t>
      </w:r>
      <w:r>
        <w:rPr>
          <w:spacing w:val="-3"/>
        </w:rPr>
        <w:t xml:space="preserve"> </w:t>
      </w:r>
      <w:r>
        <w:t>month</w:t>
      </w:r>
      <w:r>
        <w:rPr>
          <w:spacing w:val="-5"/>
        </w:rPr>
        <w:t xml:space="preserve"> </w:t>
      </w:r>
      <w:r>
        <w:t>to</w:t>
      </w:r>
      <w:r>
        <w:rPr>
          <w:spacing w:val="-5"/>
        </w:rPr>
        <w:t xml:space="preserve"> </w:t>
      </w:r>
      <w:r>
        <w:t>derive</w:t>
      </w:r>
      <w:r>
        <w:rPr>
          <w:spacing w:val="-6"/>
        </w:rPr>
        <w:t xml:space="preserve"> </w:t>
      </w:r>
      <w:r>
        <w:t>the</w:t>
      </w:r>
      <w:r>
        <w:rPr>
          <w:spacing w:val="-3"/>
        </w:rPr>
        <w:t xml:space="preserve"> </w:t>
      </w:r>
      <w:r>
        <w:t>12-month</w:t>
      </w:r>
      <w:r>
        <w:rPr>
          <w:spacing w:val="-3"/>
        </w:rPr>
        <w:t xml:space="preserve"> </w:t>
      </w:r>
      <w:r>
        <w:t>average</w:t>
      </w:r>
      <w:r>
        <w:rPr>
          <w:spacing w:val="-5"/>
        </w:rPr>
        <w:t xml:space="preserve"> </w:t>
      </w:r>
      <w:r>
        <w:t>coincident</w:t>
      </w:r>
      <w:r>
        <w:rPr>
          <w:spacing w:val="-1"/>
        </w:rPr>
        <w:t xml:space="preserve"> </w:t>
      </w:r>
      <w:r>
        <w:t>peak</w:t>
      </w:r>
      <w:r>
        <w:rPr>
          <w:spacing w:val="-6"/>
        </w:rPr>
        <w:t xml:space="preserve"> </w:t>
      </w:r>
      <w:r>
        <w:t>data</w:t>
      </w:r>
      <w:r>
        <w:rPr>
          <w:spacing w:val="-5"/>
        </w:rPr>
        <w:t xml:space="preserve"> </w:t>
      </w:r>
      <w:r>
        <w:t>adjusted</w:t>
      </w:r>
      <w:r>
        <w:rPr>
          <w:spacing w:val="-5"/>
        </w:rPr>
        <w:t xml:space="preserve"> </w:t>
      </w:r>
      <w:r>
        <w:t>to</w:t>
      </w:r>
      <w:r>
        <w:rPr>
          <w:spacing w:val="-2"/>
        </w:rPr>
        <w:t xml:space="preserve"> </w:t>
      </w:r>
      <w:r>
        <w:t>reflect distribution losses to the transmission level.</w:t>
      </w:r>
      <w:ins w:id="6" w:author="Author">
        <w:r w:rsidR="00DC457A">
          <w:t xml:space="preserve"> If the 12-month average coincident peak data is zero, the most recent year of available values will be used until updated non-zero 12-month average </w:t>
        </w:r>
        <w:proofErr w:type="gramStart"/>
        <w:r w:rsidR="00DC457A">
          <w:t>coincident</w:t>
        </w:r>
        <w:proofErr w:type="gramEnd"/>
        <w:r w:rsidR="00DC457A">
          <w:t xml:space="preserve"> peak data is available.</w:t>
        </w:r>
      </w:ins>
    </w:p>
    <w:p w14:paraId="1666DCFB" w14:textId="43869AB4" w:rsidR="00D62D13" w:rsidDel="0022546C" w:rsidRDefault="00C72928" w:rsidP="00AF5814">
      <w:pPr>
        <w:pStyle w:val="ListParagraph"/>
        <w:numPr>
          <w:ilvl w:val="1"/>
          <w:numId w:val="1"/>
        </w:numPr>
        <w:tabs>
          <w:tab w:val="left" w:pos="1440"/>
        </w:tabs>
        <w:spacing w:before="82" w:line="480" w:lineRule="auto"/>
        <w:ind w:right="74"/>
        <w:rPr>
          <w:del w:id="7" w:author="Author"/>
        </w:rPr>
      </w:pPr>
      <w:del w:id="8" w:author="Author">
        <w:r w:rsidDel="0022546C">
          <w:delText>To mitigate</w:delText>
        </w:r>
        <w:r w:rsidRPr="00AF5814" w:rsidDel="0022546C">
          <w:rPr>
            <w:spacing w:val="-2"/>
          </w:rPr>
          <w:delText xml:space="preserve"> </w:delText>
        </w:r>
        <w:r w:rsidDel="0022546C">
          <w:delText>the impact of rate increases to Street Lighting and Stand-by</w:delText>
        </w:r>
        <w:r w:rsidRPr="00AF5814" w:rsidDel="0022546C">
          <w:rPr>
            <w:spacing w:val="-3"/>
          </w:rPr>
          <w:delText xml:space="preserve"> </w:delText>
        </w:r>
        <w:r w:rsidDel="0022546C">
          <w:delText>Service classes,</w:delText>
        </w:r>
        <w:r w:rsidRPr="00AF5814" w:rsidDel="0022546C">
          <w:rPr>
            <w:spacing w:val="-4"/>
          </w:rPr>
          <w:delText xml:space="preserve"> </w:delText>
        </w:r>
        <w:r w:rsidDel="0022546C">
          <w:delText>the</w:delText>
        </w:r>
        <w:r w:rsidRPr="00AF5814" w:rsidDel="0022546C">
          <w:rPr>
            <w:spacing w:val="-6"/>
          </w:rPr>
          <w:delText xml:space="preserve"> </w:delText>
        </w:r>
        <w:r w:rsidDel="0022546C">
          <w:delText>rates</w:delText>
        </w:r>
        <w:r w:rsidRPr="00AF5814" w:rsidDel="0022546C">
          <w:rPr>
            <w:spacing w:val="-4"/>
          </w:rPr>
          <w:delText xml:space="preserve"> </w:delText>
        </w:r>
        <w:r w:rsidDel="0022546C">
          <w:delText>effective</w:delText>
        </w:r>
        <w:r w:rsidRPr="00AF5814" w:rsidDel="0022546C">
          <w:rPr>
            <w:spacing w:val="-6"/>
          </w:rPr>
          <w:delText xml:space="preserve"> </w:delText>
        </w:r>
        <w:r w:rsidDel="0022546C">
          <w:delText>October</w:delText>
        </w:r>
        <w:r w:rsidRPr="00AF5814" w:rsidDel="0022546C">
          <w:rPr>
            <w:spacing w:val="-4"/>
          </w:rPr>
          <w:delText xml:space="preserve"> </w:delText>
        </w:r>
        <w:r w:rsidDel="0022546C">
          <w:delText>1,</w:delText>
        </w:r>
        <w:r w:rsidRPr="00AF5814" w:rsidDel="0022546C">
          <w:rPr>
            <w:spacing w:val="-2"/>
          </w:rPr>
          <w:delText xml:space="preserve"> </w:delText>
        </w:r>
        <w:r w:rsidDel="0022546C">
          <w:delText>2003,</w:delText>
        </w:r>
        <w:r w:rsidRPr="00AF5814" w:rsidDel="0022546C">
          <w:rPr>
            <w:spacing w:val="-3"/>
          </w:rPr>
          <w:delText xml:space="preserve"> </w:delText>
        </w:r>
        <w:r w:rsidDel="0022546C">
          <w:delText>for</w:delText>
        </w:r>
        <w:r w:rsidRPr="00AF5814" w:rsidDel="0022546C">
          <w:rPr>
            <w:spacing w:val="-4"/>
          </w:rPr>
          <w:delText xml:space="preserve"> </w:delText>
        </w:r>
        <w:r w:rsidDel="0022546C">
          <w:delText>these</w:delText>
        </w:r>
        <w:r w:rsidRPr="00AF5814" w:rsidDel="0022546C">
          <w:rPr>
            <w:spacing w:val="-6"/>
          </w:rPr>
          <w:delText xml:space="preserve"> </w:delText>
        </w:r>
        <w:r w:rsidDel="0022546C">
          <w:delText>customer</w:delText>
        </w:r>
        <w:r w:rsidRPr="00AF5814" w:rsidDel="0022546C">
          <w:rPr>
            <w:spacing w:val="-3"/>
          </w:rPr>
          <w:delText xml:space="preserve"> </w:delText>
        </w:r>
        <w:r w:rsidDel="0022546C">
          <w:delText>classes</w:delText>
        </w:r>
        <w:r w:rsidRPr="00AF5814" w:rsidDel="0022546C">
          <w:rPr>
            <w:spacing w:val="-4"/>
          </w:rPr>
          <w:delText xml:space="preserve"> </w:delText>
        </w:r>
        <w:r w:rsidDel="0022546C">
          <w:delText>shall</w:delText>
        </w:r>
        <w:r w:rsidRPr="00AF5814" w:rsidDel="0022546C">
          <w:rPr>
            <w:spacing w:val="-7"/>
          </w:rPr>
          <w:delText xml:space="preserve"> </w:delText>
        </w:r>
        <w:r w:rsidDel="0022546C">
          <w:delText xml:space="preserve">be limited to a 100% rate increase under the otherwise applicable rate design. Beginning with rates that become effective July 1, 2004, SDG&amp;E shall design </w:delText>
        </w:r>
        <w:r w:rsidDel="0022546C">
          <w:lastRenderedPageBreak/>
          <w:delText>transmission rates applicable to Street Lighting and Stand-by Service classes based on total cost of service without such mitigation measures. The revenue requirement under-recovery attributable to this mitigation measure that occurs</w:delText>
        </w:r>
        <w:r w:rsidR="00AF5814" w:rsidDel="0022546C">
          <w:delText xml:space="preserve"> </w:delText>
        </w:r>
        <w:r w:rsidDel="0022546C">
          <w:delText>during the</w:delText>
        </w:r>
        <w:r w:rsidRPr="00AF5814" w:rsidDel="0022546C">
          <w:rPr>
            <w:spacing w:val="-2"/>
          </w:rPr>
          <w:delText xml:space="preserve"> </w:delText>
        </w:r>
        <w:r w:rsidDel="0022546C">
          <w:delText>first</w:delText>
        </w:r>
        <w:r w:rsidRPr="00AF5814" w:rsidDel="0022546C">
          <w:rPr>
            <w:spacing w:val="-2"/>
          </w:rPr>
          <w:delText xml:space="preserve"> </w:delText>
        </w:r>
        <w:r w:rsidDel="0022546C">
          <w:delText>Rate</w:delText>
        </w:r>
        <w:r w:rsidRPr="00AF5814" w:rsidDel="0022546C">
          <w:rPr>
            <w:spacing w:val="-1"/>
          </w:rPr>
          <w:delText xml:space="preserve"> </w:delText>
        </w:r>
        <w:r w:rsidDel="0022546C">
          <w:delText>Effective Period</w:delText>
        </w:r>
        <w:r w:rsidRPr="00AF5814" w:rsidDel="0022546C">
          <w:rPr>
            <w:spacing w:val="-2"/>
          </w:rPr>
          <w:delText xml:space="preserve"> </w:delText>
        </w:r>
        <w:r w:rsidDel="0022546C">
          <w:delText>shall</w:delText>
        </w:r>
        <w:r w:rsidRPr="00AF5814" w:rsidDel="0022546C">
          <w:rPr>
            <w:spacing w:val="-3"/>
          </w:rPr>
          <w:delText xml:space="preserve"> </w:delText>
        </w:r>
        <w:r w:rsidDel="0022546C">
          <w:delText>be allocated among</w:delText>
        </w:r>
        <w:r w:rsidRPr="00AF5814" w:rsidDel="0022546C">
          <w:rPr>
            <w:spacing w:val="-2"/>
          </w:rPr>
          <w:delText xml:space="preserve"> </w:delText>
        </w:r>
        <w:r w:rsidDel="0022546C">
          <w:delText>other customer classes</w:delText>
        </w:r>
        <w:r w:rsidRPr="00AF5814" w:rsidDel="0022546C">
          <w:rPr>
            <w:spacing w:val="-4"/>
          </w:rPr>
          <w:delText xml:space="preserve"> </w:delText>
        </w:r>
        <w:r w:rsidDel="0022546C">
          <w:delText>in</w:delText>
        </w:r>
        <w:r w:rsidRPr="00AF5814" w:rsidDel="0022546C">
          <w:rPr>
            <w:spacing w:val="-3"/>
          </w:rPr>
          <w:delText xml:space="preserve"> </w:delText>
        </w:r>
        <w:r w:rsidDel="0022546C">
          <w:delText>proportion</w:delText>
        </w:r>
        <w:r w:rsidRPr="00AF5814" w:rsidDel="0022546C">
          <w:rPr>
            <w:spacing w:val="-4"/>
          </w:rPr>
          <w:delText xml:space="preserve"> </w:delText>
        </w:r>
        <w:r w:rsidDel="0022546C">
          <w:delText>to</w:delText>
        </w:r>
        <w:r w:rsidRPr="00AF5814" w:rsidDel="0022546C">
          <w:rPr>
            <w:spacing w:val="-8"/>
          </w:rPr>
          <w:delText xml:space="preserve"> </w:delText>
        </w:r>
        <w:r w:rsidDel="0022546C">
          <w:delText>these</w:delText>
        </w:r>
        <w:r w:rsidRPr="00AF5814" w:rsidDel="0022546C">
          <w:rPr>
            <w:spacing w:val="-4"/>
          </w:rPr>
          <w:delText xml:space="preserve"> </w:delText>
        </w:r>
        <w:r w:rsidDel="0022546C">
          <w:delText>classes’</w:delText>
        </w:r>
        <w:r w:rsidRPr="00AF5814" w:rsidDel="0022546C">
          <w:rPr>
            <w:spacing w:val="-6"/>
          </w:rPr>
          <w:delText xml:space="preserve"> </w:delText>
        </w:r>
        <w:r w:rsidDel="0022546C">
          <w:delText>respective</w:delText>
        </w:r>
        <w:r w:rsidRPr="00AF5814" w:rsidDel="0022546C">
          <w:rPr>
            <w:spacing w:val="-6"/>
          </w:rPr>
          <w:delText xml:space="preserve"> </w:delText>
        </w:r>
        <w:r w:rsidDel="0022546C">
          <w:delText>contribution</w:delText>
        </w:r>
        <w:r w:rsidRPr="00AF5814" w:rsidDel="0022546C">
          <w:rPr>
            <w:spacing w:val="-5"/>
          </w:rPr>
          <w:delText xml:space="preserve"> </w:delText>
        </w:r>
        <w:r w:rsidDel="0022546C">
          <w:delText>to</w:delText>
        </w:r>
        <w:r w:rsidRPr="00AF5814" w:rsidDel="0022546C">
          <w:rPr>
            <w:spacing w:val="-6"/>
          </w:rPr>
          <w:delText xml:space="preserve"> </w:delText>
        </w:r>
        <w:r w:rsidDel="0022546C">
          <w:delText>SDG&amp;E’s</w:delText>
        </w:r>
        <w:r w:rsidRPr="00AF5814" w:rsidDel="0022546C">
          <w:rPr>
            <w:spacing w:val="-6"/>
          </w:rPr>
          <w:delText xml:space="preserve"> </w:delText>
        </w:r>
        <w:r w:rsidDel="0022546C">
          <w:delText>12-month average coincident peak excluding the contribution to such coincident peak from Street Lighting and Stand-by Service classes.</w:delText>
        </w:r>
      </w:del>
    </w:p>
    <w:p w14:paraId="03384E7F" w14:textId="3F2A1755" w:rsidR="00D62D13" w:rsidRDefault="00C72928">
      <w:pPr>
        <w:pStyle w:val="ListParagraph"/>
        <w:numPr>
          <w:ilvl w:val="1"/>
          <w:numId w:val="1"/>
        </w:numPr>
        <w:tabs>
          <w:tab w:val="left" w:pos="1440"/>
        </w:tabs>
        <w:spacing w:line="480" w:lineRule="auto"/>
        <w:ind w:right="292"/>
      </w:pPr>
      <w:r>
        <w:t>Divide the results of the allocation described paragraph “1”</w:t>
      </w:r>
      <w:del w:id="9" w:author="Author">
        <w:r w:rsidDel="00D54600">
          <w:delText>,</w:delText>
        </w:r>
        <w:r w:rsidDel="0022546C">
          <w:delText xml:space="preserve"> as adjusted by paragraph “2” above,</w:delText>
        </w:r>
      </w:del>
      <w:r>
        <w:t xml:space="preserve"> by the appropriate forecast End Use Customer billing determinants applicable to the Rate Effective Period to determine the transmission prices for the respective End Use Customer classes. </w:t>
      </w:r>
      <w:ins w:id="10" w:author="Author">
        <w:r w:rsidR="00565A2F">
          <w:t xml:space="preserve">If the End Use Customer billing determinants applicable to the Rate Effective Period are unavailable but the End Use Customer class is still allocated a portion of the revenue requirement, the most recent year </w:t>
        </w:r>
        <w:del w:id="11" w:author="Author">
          <w:r w:rsidR="00565A2F" w:rsidDel="000C1605">
            <w:delText>with</w:delText>
          </w:r>
        </w:del>
        <w:r w:rsidR="000C1605">
          <w:t>of</w:t>
        </w:r>
        <w:r w:rsidR="00565A2F">
          <w:t xml:space="preserve"> </w:t>
        </w:r>
        <w:r w:rsidR="000C1605">
          <w:t xml:space="preserve">available </w:t>
        </w:r>
        <w:r w:rsidR="00565A2F">
          <w:t xml:space="preserve">End Use Customer billing determinants will be used </w:t>
        </w:r>
        <w:del w:id="12" w:author="Author">
          <w:r w:rsidR="00565A2F" w:rsidDel="000C1605">
            <w:delText xml:space="preserve">as a placeholder </w:delText>
          </w:r>
        </w:del>
        <w:r w:rsidR="00565A2F">
          <w:t xml:space="preserve">until updated billing determinants applicable to the Rate Effective Period are available. </w:t>
        </w:r>
      </w:ins>
      <w:r>
        <w:t>End Use Customer classes shall be determined in accordance with SDG&amp;E’s CPUC tariffs.</w:t>
      </w:r>
      <w:r>
        <w:rPr>
          <w:spacing w:val="-4"/>
        </w:rPr>
        <w:t xml:space="preserve"> </w:t>
      </w:r>
      <w:r>
        <w:t>The</w:t>
      </w:r>
      <w:r>
        <w:rPr>
          <w:spacing w:val="-4"/>
        </w:rPr>
        <w:t xml:space="preserve"> </w:t>
      </w:r>
      <w:r>
        <w:t>billing</w:t>
      </w:r>
      <w:r>
        <w:rPr>
          <w:spacing w:val="-4"/>
        </w:rPr>
        <w:t xml:space="preserve"> </w:t>
      </w:r>
      <w:r>
        <w:t>determinants</w:t>
      </w:r>
      <w:r>
        <w:rPr>
          <w:spacing w:val="-4"/>
        </w:rPr>
        <w:t xml:space="preserve"> </w:t>
      </w:r>
      <w:r>
        <w:t>used</w:t>
      </w:r>
      <w:r>
        <w:rPr>
          <w:spacing w:val="-5"/>
        </w:rPr>
        <w:t xml:space="preserve"> </w:t>
      </w:r>
      <w:r>
        <w:t>to</w:t>
      </w:r>
      <w:r>
        <w:rPr>
          <w:spacing w:val="-5"/>
        </w:rPr>
        <w:t xml:space="preserve"> </w:t>
      </w:r>
      <w:r>
        <w:t>design</w:t>
      </w:r>
      <w:r>
        <w:rPr>
          <w:spacing w:val="-6"/>
        </w:rPr>
        <w:t xml:space="preserve"> </w:t>
      </w:r>
      <w:r>
        <w:t>transmission</w:t>
      </w:r>
      <w:r>
        <w:rPr>
          <w:spacing w:val="-4"/>
        </w:rPr>
        <w:t xml:space="preserve"> </w:t>
      </w:r>
      <w:r>
        <w:t>rates</w:t>
      </w:r>
      <w:r>
        <w:rPr>
          <w:spacing w:val="-7"/>
        </w:rPr>
        <w:t xml:space="preserve"> </w:t>
      </w:r>
      <w:r>
        <w:t>applicable</w:t>
      </w:r>
      <w:r>
        <w:rPr>
          <w:spacing w:val="-6"/>
        </w:rPr>
        <w:t xml:space="preserve"> </w:t>
      </w:r>
      <w:r>
        <w:t>to End Use Customer classes shall be as follows:</w:t>
      </w:r>
    </w:p>
    <w:p w14:paraId="2228124A" w14:textId="77777777" w:rsidR="00D62D13" w:rsidRDefault="00C72928">
      <w:pPr>
        <w:pStyle w:val="ListParagraph"/>
        <w:numPr>
          <w:ilvl w:val="2"/>
          <w:numId w:val="1"/>
        </w:numPr>
        <w:tabs>
          <w:tab w:val="left" w:pos="1800"/>
        </w:tabs>
        <w:ind w:hanging="360"/>
      </w:pPr>
      <w:r>
        <w:t>Residential</w:t>
      </w:r>
      <w:r>
        <w:rPr>
          <w:spacing w:val="-3"/>
        </w:rPr>
        <w:t xml:space="preserve"> </w:t>
      </w:r>
      <w:r>
        <w:t>-</w:t>
      </w:r>
      <w:r>
        <w:rPr>
          <w:spacing w:val="-4"/>
        </w:rPr>
        <w:t xml:space="preserve"> </w:t>
      </w:r>
      <w:r>
        <w:t>forecast</w:t>
      </w:r>
      <w:r>
        <w:rPr>
          <w:spacing w:val="-2"/>
        </w:rPr>
        <w:t xml:space="preserve"> </w:t>
      </w:r>
      <w:r>
        <w:t>metered</w:t>
      </w:r>
      <w:r>
        <w:rPr>
          <w:spacing w:val="-5"/>
        </w:rPr>
        <w:t xml:space="preserve"> </w:t>
      </w:r>
      <w:r>
        <w:t>energy</w:t>
      </w:r>
      <w:r>
        <w:rPr>
          <w:spacing w:val="-5"/>
        </w:rPr>
        <w:t xml:space="preserve"> </w:t>
      </w:r>
      <w:r>
        <w:t>(kWh)</w:t>
      </w:r>
      <w:r>
        <w:rPr>
          <w:spacing w:val="-3"/>
        </w:rPr>
        <w:t xml:space="preserve"> </w:t>
      </w:r>
      <w:r>
        <w:t>for</w:t>
      </w:r>
      <w:r>
        <w:rPr>
          <w:spacing w:val="-4"/>
        </w:rPr>
        <w:t xml:space="preserve"> </w:t>
      </w:r>
      <w:r>
        <w:t>the</w:t>
      </w:r>
      <w:r>
        <w:rPr>
          <w:spacing w:val="-3"/>
        </w:rPr>
        <w:t xml:space="preserve"> </w:t>
      </w:r>
      <w:r>
        <w:t>Rate</w:t>
      </w:r>
      <w:r>
        <w:rPr>
          <w:spacing w:val="-2"/>
        </w:rPr>
        <w:t xml:space="preserve"> </w:t>
      </w:r>
      <w:r>
        <w:t>Effective</w:t>
      </w:r>
      <w:r>
        <w:rPr>
          <w:spacing w:val="-2"/>
        </w:rPr>
        <w:t xml:space="preserve"> Period;</w:t>
      </w:r>
    </w:p>
    <w:p w14:paraId="7652648B" w14:textId="77777777" w:rsidR="00D62D13" w:rsidRDefault="00D62D13">
      <w:pPr>
        <w:pStyle w:val="BodyText"/>
        <w:ind w:left="0"/>
      </w:pPr>
    </w:p>
    <w:p w14:paraId="51E81A29" w14:textId="497ED07D" w:rsidR="00D62D13" w:rsidRDefault="00C72928">
      <w:pPr>
        <w:pStyle w:val="ListParagraph"/>
        <w:numPr>
          <w:ilvl w:val="2"/>
          <w:numId w:val="1"/>
        </w:numPr>
        <w:tabs>
          <w:tab w:val="left" w:pos="1800"/>
        </w:tabs>
        <w:spacing w:before="1" w:line="480" w:lineRule="auto"/>
        <w:ind w:right="493" w:hanging="360"/>
      </w:pPr>
      <w:r>
        <w:t>Small</w:t>
      </w:r>
      <w:r>
        <w:rPr>
          <w:spacing w:val="-5"/>
        </w:rPr>
        <w:t xml:space="preserve"> </w:t>
      </w:r>
      <w:r>
        <w:t>Commercial</w:t>
      </w:r>
      <w:ins w:id="13" w:author="Author">
        <w:r w:rsidR="001D35D7">
          <w:t xml:space="preserve"> </w:t>
        </w:r>
      </w:ins>
      <w:r>
        <w:t>-</w:t>
      </w:r>
      <w:r>
        <w:rPr>
          <w:spacing w:val="-6"/>
        </w:rPr>
        <w:t xml:space="preserve"> </w:t>
      </w:r>
      <w:r>
        <w:t>forecast</w:t>
      </w:r>
      <w:r>
        <w:rPr>
          <w:spacing w:val="-4"/>
        </w:rPr>
        <w:t xml:space="preserve"> </w:t>
      </w:r>
      <w:r>
        <w:t>metered</w:t>
      </w:r>
      <w:r>
        <w:rPr>
          <w:spacing w:val="-3"/>
        </w:rPr>
        <w:t xml:space="preserve"> </w:t>
      </w:r>
      <w:r>
        <w:t>energy</w:t>
      </w:r>
      <w:r>
        <w:rPr>
          <w:spacing w:val="-5"/>
        </w:rPr>
        <w:t xml:space="preserve"> </w:t>
      </w:r>
      <w:r>
        <w:t>(kWh)</w:t>
      </w:r>
      <w:r>
        <w:rPr>
          <w:spacing w:val="-5"/>
        </w:rPr>
        <w:t xml:space="preserve"> </w:t>
      </w:r>
      <w:r>
        <w:t>for</w:t>
      </w:r>
      <w:r>
        <w:rPr>
          <w:spacing w:val="-5"/>
        </w:rPr>
        <w:t xml:space="preserve"> </w:t>
      </w:r>
      <w:r>
        <w:t>the</w:t>
      </w:r>
      <w:r>
        <w:rPr>
          <w:spacing w:val="-6"/>
        </w:rPr>
        <w:t xml:space="preserve"> </w:t>
      </w:r>
      <w:r>
        <w:t>Rate</w:t>
      </w:r>
      <w:r>
        <w:rPr>
          <w:spacing w:val="-6"/>
        </w:rPr>
        <w:t xml:space="preserve"> </w:t>
      </w:r>
      <w:r>
        <w:t xml:space="preserve">Effective </w:t>
      </w:r>
      <w:r>
        <w:rPr>
          <w:spacing w:val="-2"/>
        </w:rPr>
        <w:t>Period;</w:t>
      </w:r>
    </w:p>
    <w:p w14:paraId="01F5EB56" w14:textId="41BAF1AA" w:rsidR="00AF5814" w:rsidRDefault="00C72928">
      <w:pPr>
        <w:pStyle w:val="ListParagraph"/>
        <w:numPr>
          <w:ilvl w:val="2"/>
          <w:numId w:val="1"/>
        </w:numPr>
        <w:tabs>
          <w:tab w:val="left" w:pos="1798"/>
          <w:tab w:val="left" w:pos="1800"/>
        </w:tabs>
        <w:spacing w:line="480" w:lineRule="auto"/>
        <w:ind w:right="114" w:hanging="360"/>
        <w:rPr>
          <w:ins w:id="14" w:author="Author"/>
        </w:rPr>
      </w:pPr>
      <w:r>
        <w:t xml:space="preserve">Medium </w:t>
      </w:r>
      <w:ins w:id="15" w:author="Author">
        <w:r w:rsidR="00AF5814">
          <w:t xml:space="preserve">Commercial – forecast metered energy (kWh), forecasted metered maximum non-coincident peak demand (kW), forecast metered maximum monthly demand, </w:t>
        </w:r>
        <w:r w:rsidR="002F15E0">
          <w:t xml:space="preserve">and </w:t>
        </w:r>
        <w:r w:rsidR="00AF5814">
          <w:t>forecast seasonally differentiated peak period demands (kW), as determined in accordance with SDG&amp;E’s CPUC Tariff, for the Rate Effective Period. For commercial electric vehicle (EV) customers on California Public Utilities Commission (CPUC) Schedule EV-HP,</w:t>
        </w:r>
        <w:r w:rsidR="009B0AE6">
          <w:t xml:space="preserve"> or </w:t>
        </w:r>
        <w:r w:rsidR="009B0AE6">
          <w:lastRenderedPageBreak/>
          <w:t>customers on Schedules</w:t>
        </w:r>
        <w:r w:rsidR="00AF5814">
          <w:t xml:space="preserve"> TOU-M and OL-TOU, forecasted metered energy (kWh) shall be used for the Rate Effective Period;</w:t>
        </w:r>
      </w:ins>
    </w:p>
    <w:p w14:paraId="504085DD" w14:textId="4E22C807" w:rsidR="00D62D13" w:rsidDel="006E00D6" w:rsidRDefault="00C72928" w:rsidP="00B64756">
      <w:pPr>
        <w:pStyle w:val="ListParagraph"/>
        <w:numPr>
          <w:ilvl w:val="2"/>
          <w:numId w:val="1"/>
        </w:numPr>
        <w:tabs>
          <w:tab w:val="left" w:pos="1798"/>
          <w:tab w:val="left" w:pos="1800"/>
        </w:tabs>
        <w:spacing w:before="82" w:line="480" w:lineRule="auto"/>
        <w:ind w:right="114" w:hanging="360"/>
        <w:rPr>
          <w:del w:id="16" w:author="Author"/>
        </w:rPr>
      </w:pPr>
      <w:del w:id="17" w:author="Author">
        <w:r w:rsidDel="00AF5814">
          <w:delText xml:space="preserve">and </w:delText>
        </w:r>
      </w:del>
      <w:r>
        <w:t>Large Commercial/Industrial - forecast metered maximum non coincident</w:t>
      </w:r>
      <w:r w:rsidRPr="006E00D6">
        <w:rPr>
          <w:spacing w:val="-3"/>
        </w:rPr>
        <w:t xml:space="preserve"> </w:t>
      </w:r>
      <w:r>
        <w:t>peak</w:t>
      </w:r>
      <w:r w:rsidRPr="006E00D6">
        <w:rPr>
          <w:spacing w:val="-3"/>
        </w:rPr>
        <w:t xml:space="preserve"> </w:t>
      </w:r>
      <w:r>
        <w:t>demand</w:t>
      </w:r>
      <w:r w:rsidRPr="006E00D6">
        <w:rPr>
          <w:spacing w:val="-8"/>
        </w:rPr>
        <w:t xml:space="preserve"> </w:t>
      </w:r>
      <w:r>
        <w:t>(kW),</w:t>
      </w:r>
      <w:r w:rsidRPr="006E00D6">
        <w:rPr>
          <w:spacing w:val="-4"/>
        </w:rPr>
        <w:t xml:space="preserve"> </w:t>
      </w:r>
      <w:r>
        <w:t>forecast</w:t>
      </w:r>
      <w:r w:rsidRPr="006E00D6">
        <w:rPr>
          <w:spacing w:val="-4"/>
        </w:rPr>
        <w:t xml:space="preserve"> </w:t>
      </w:r>
      <w:r>
        <w:t>metered</w:t>
      </w:r>
      <w:r w:rsidRPr="006E00D6">
        <w:rPr>
          <w:spacing w:val="-7"/>
        </w:rPr>
        <w:t xml:space="preserve"> </w:t>
      </w:r>
      <w:r>
        <w:t>maximum</w:t>
      </w:r>
      <w:r w:rsidRPr="006E00D6">
        <w:rPr>
          <w:spacing w:val="-6"/>
        </w:rPr>
        <w:t xml:space="preserve"> </w:t>
      </w:r>
      <w:r>
        <w:t>monthly</w:t>
      </w:r>
      <w:r w:rsidRPr="006E00D6">
        <w:rPr>
          <w:spacing w:val="-8"/>
        </w:rPr>
        <w:t xml:space="preserve"> </w:t>
      </w:r>
      <w:r>
        <w:t>demand, forecast seasonally differentiated peak period demands (kW), and forecast seasonally differentiated monthly coincident peak demands (kW), with seasons, as determined in accordance with SDG&amp;E’s CPUC Tariff, for the Rate Effective Period. For the rate applicable to the Vehicle Grid Integration Pilot</w:t>
      </w:r>
      <w:del w:id="18" w:author="Author">
        <w:r w:rsidDel="00AF5814">
          <w:delText xml:space="preserve"> </w:delText>
        </w:r>
        <w:r w:rsidDel="00FF011E">
          <w:delText>and commercial electric vehicle (EV) customers on California Public Utilities Commission (CPUC) Schedule EV-HP</w:delText>
        </w:r>
      </w:del>
      <w:r>
        <w:t>, forecasted metered energy (kWh) shall be used for the Rate Effective Period. For the rate appliable to the San Diego Unified Port District’s Cruise Ship Terminal Account (San Diego Unified Port District), the forecast metered maximum non coincident peak demand (kW), forecast metered maximum monthly demand, forecast</w:t>
      </w:r>
    </w:p>
    <w:p w14:paraId="2D7C81A7" w14:textId="357ECCF9" w:rsidR="00D62D13" w:rsidRDefault="006E00D6" w:rsidP="00B64756">
      <w:pPr>
        <w:pStyle w:val="ListParagraph"/>
        <w:numPr>
          <w:ilvl w:val="2"/>
          <w:numId w:val="1"/>
        </w:numPr>
        <w:tabs>
          <w:tab w:val="left" w:pos="1798"/>
          <w:tab w:val="left" w:pos="1800"/>
        </w:tabs>
        <w:spacing w:before="82" w:line="480" w:lineRule="auto"/>
        <w:ind w:right="114" w:hanging="360"/>
      </w:pPr>
      <w:ins w:id="19" w:author="Author">
        <w:r>
          <w:t xml:space="preserve"> </w:t>
        </w:r>
      </w:ins>
      <w:r w:rsidR="00C72928">
        <w:t>seasonally</w:t>
      </w:r>
      <w:r w:rsidR="00C72928" w:rsidRPr="006E00D6">
        <w:rPr>
          <w:spacing w:val="-1"/>
        </w:rPr>
        <w:t xml:space="preserve"> </w:t>
      </w:r>
      <w:r w:rsidR="00C72928">
        <w:t>differentiated</w:t>
      </w:r>
      <w:r w:rsidR="00C72928" w:rsidRPr="006E00D6">
        <w:rPr>
          <w:spacing w:val="-4"/>
        </w:rPr>
        <w:t xml:space="preserve"> </w:t>
      </w:r>
      <w:r w:rsidR="00C72928">
        <w:t>peak</w:t>
      </w:r>
      <w:r w:rsidR="00C72928" w:rsidRPr="006E00D6">
        <w:rPr>
          <w:spacing w:val="-1"/>
        </w:rPr>
        <w:t xml:space="preserve"> </w:t>
      </w:r>
      <w:r w:rsidR="00C72928">
        <w:t>period demands</w:t>
      </w:r>
      <w:r w:rsidR="00C72928" w:rsidRPr="006E00D6">
        <w:rPr>
          <w:spacing w:val="-1"/>
        </w:rPr>
        <w:t xml:space="preserve"> </w:t>
      </w:r>
      <w:r w:rsidR="00C72928">
        <w:t>(kW</w:t>
      </w:r>
      <w:proofErr w:type="gramStart"/>
      <w:r w:rsidR="00C72928">
        <w:t>), and</w:t>
      </w:r>
      <w:proofErr w:type="gramEnd"/>
      <w:r w:rsidR="00C72928" w:rsidRPr="006E00D6">
        <w:rPr>
          <w:spacing w:val="-2"/>
        </w:rPr>
        <w:t xml:space="preserve"> </w:t>
      </w:r>
      <w:r w:rsidR="00C72928">
        <w:t>forecast</w:t>
      </w:r>
      <w:r w:rsidR="00C72928" w:rsidRPr="006E00D6">
        <w:rPr>
          <w:spacing w:val="-1"/>
        </w:rPr>
        <w:t xml:space="preserve"> </w:t>
      </w:r>
      <w:r w:rsidR="00C72928">
        <w:t>seasonally differentiated monthly coincident peak demands (kW), with seasons, will be based</w:t>
      </w:r>
      <w:r w:rsidR="00C72928" w:rsidRPr="006E00D6">
        <w:rPr>
          <w:spacing w:val="-4"/>
        </w:rPr>
        <w:t xml:space="preserve"> </w:t>
      </w:r>
      <w:r w:rsidR="00C72928">
        <w:t>on</w:t>
      </w:r>
      <w:r w:rsidR="00C72928" w:rsidRPr="006E00D6">
        <w:rPr>
          <w:spacing w:val="-6"/>
        </w:rPr>
        <w:t xml:space="preserve"> </w:t>
      </w:r>
      <w:r w:rsidR="00C72928">
        <w:t>the</w:t>
      </w:r>
      <w:r w:rsidR="00C72928" w:rsidRPr="006E00D6">
        <w:rPr>
          <w:spacing w:val="-4"/>
        </w:rPr>
        <w:t xml:space="preserve"> </w:t>
      </w:r>
      <w:r w:rsidR="00C72928">
        <w:t>San</w:t>
      </w:r>
      <w:r w:rsidR="00C72928" w:rsidRPr="006E00D6">
        <w:rPr>
          <w:spacing w:val="-5"/>
        </w:rPr>
        <w:t xml:space="preserve"> </w:t>
      </w:r>
      <w:r w:rsidR="00C72928">
        <w:t>Diego</w:t>
      </w:r>
      <w:r w:rsidR="00C72928" w:rsidRPr="006E00D6">
        <w:rPr>
          <w:spacing w:val="-6"/>
        </w:rPr>
        <w:t xml:space="preserve"> </w:t>
      </w:r>
      <w:r w:rsidR="00C72928">
        <w:t>Unified</w:t>
      </w:r>
      <w:r w:rsidR="00C72928" w:rsidRPr="006E00D6">
        <w:rPr>
          <w:spacing w:val="-3"/>
        </w:rPr>
        <w:t xml:space="preserve"> </w:t>
      </w:r>
      <w:r w:rsidR="00C72928">
        <w:t>Port</w:t>
      </w:r>
      <w:r w:rsidR="00C72928" w:rsidRPr="006E00D6">
        <w:rPr>
          <w:spacing w:val="-6"/>
        </w:rPr>
        <w:t xml:space="preserve"> </w:t>
      </w:r>
      <w:r w:rsidR="00C72928">
        <w:t>District’s</w:t>
      </w:r>
      <w:r w:rsidR="00C72928" w:rsidRPr="006E00D6">
        <w:rPr>
          <w:spacing w:val="-4"/>
        </w:rPr>
        <w:t xml:space="preserve"> </w:t>
      </w:r>
      <w:r w:rsidR="00C72928">
        <w:t>determinants,</w:t>
      </w:r>
      <w:r w:rsidR="00C72928" w:rsidRPr="006E00D6">
        <w:rPr>
          <w:spacing w:val="-6"/>
        </w:rPr>
        <w:t xml:space="preserve"> </w:t>
      </w:r>
      <w:r w:rsidR="00C72928">
        <w:t>as</w:t>
      </w:r>
      <w:r w:rsidR="00C72928" w:rsidRPr="006E00D6">
        <w:rPr>
          <w:spacing w:val="-4"/>
        </w:rPr>
        <w:t xml:space="preserve"> </w:t>
      </w:r>
      <w:r w:rsidR="00C72928">
        <w:t>determined</w:t>
      </w:r>
      <w:r w:rsidR="00C72928" w:rsidRPr="006E00D6">
        <w:rPr>
          <w:spacing w:val="-4"/>
        </w:rPr>
        <w:t xml:space="preserve"> </w:t>
      </w:r>
      <w:r w:rsidR="00C72928">
        <w:t>in accordance with SDG&amp;E’s CPUC Tariff, for the Rate Effective Period.</w:t>
      </w:r>
      <w:del w:id="20" w:author="Author">
        <w:r w:rsidR="00C72928" w:rsidRPr="006E00D6" w:rsidDel="00451D8D">
          <w:rPr>
            <w:spacing w:val="80"/>
            <w:w w:val="150"/>
          </w:rPr>
          <w:delText xml:space="preserve"> </w:delText>
        </w:r>
        <w:r w:rsidR="00C72928" w:rsidDel="00451D8D">
          <w:delText>Also, Schedule OL-TOU customers pay small commercial rates based on forecast meter energy (kWh) of the small commercial customer class</w:delText>
        </w:r>
      </w:del>
      <w:r w:rsidR="00C72928">
        <w:t>;</w:t>
      </w:r>
    </w:p>
    <w:p w14:paraId="1C86A874" w14:textId="37305DF3" w:rsidR="00D62D13" w:rsidRDefault="00C72928">
      <w:pPr>
        <w:pStyle w:val="ListParagraph"/>
        <w:numPr>
          <w:ilvl w:val="2"/>
          <w:numId w:val="1"/>
        </w:numPr>
        <w:tabs>
          <w:tab w:val="left" w:pos="1800"/>
        </w:tabs>
        <w:spacing w:line="480" w:lineRule="auto"/>
        <w:ind w:right="33" w:hanging="360"/>
      </w:pPr>
      <w:r>
        <w:t>Agricultural</w:t>
      </w:r>
      <w:r>
        <w:rPr>
          <w:spacing w:val="-3"/>
        </w:rPr>
        <w:t xml:space="preserve"> </w:t>
      </w:r>
      <w:r>
        <w:t>-</w:t>
      </w:r>
      <w:r>
        <w:rPr>
          <w:spacing w:val="-5"/>
        </w:rPr>
        <w:t xml:space="preserve"> </w:t>
      </w:r>
      <w:r>
        <w:t>forecast</w:t>
      </w:r>
      <w:r>
        <w:rPr>
          <w:spacing w:val="-3"/>
        </w:rPr>
        <w:t xml:space="preserve"> </w:t>
      </w:r>
      <w:r>
        <w:t>metered</w:t>
      </w:r>
      <w:r>
        <w:rPr>
          <w:spacing w:val="-5"/>
        </w:rPr>
        <w:t xml:space="preserve"> </w:t>
      </w:r>
      <w:r>
        <w:t>(kWh)</w:t>
      </w:r>
      <w:r>
        <w:rPr>
          <w:spacing w:val="-3"/>
        </w:rPr>
        <w:t xml:space="preserve"> </w:t>
      </w:r>
      <w:r>
        <w:t>for</w:t>
      </w:r>
      <w:r>
        <w:rPr>
          <w:spacing w:val="-4"/>
        </w:rPr>
        <w:t xml:space="preserve"> </w:t>
      </w:r>
      <w:r>
        <w:t>tariff</w:t>
      </w:r>
      <w:r>
        <w:rPr>
          <w:spacing w:val="-5"/>
        </w:rPr>
        <w:t xml:space="preserve"> </w:t>
      </w:r>
      <w:r>
        <w:t>for</w:t>
      </w:r>
      <w:r>
        <w:rPr>
          <w:spacing w:val="-4"/>
        </w:rPr>
        <w:t xml:space="preserve"> </w:t>
      </w:r>
      <w:r>
        <w:t>the</w:t>
      </w:r>
      <w:r>
        <w:rPr>
          <w:spacing w:val="-3"/>
        </w:rPr>
        <w:t xml:space="preserve"> </w:t>
      </w:r>
      <w:r>
        <w:t>Rate</w:t>
      </w:r>
      <w:r>
        <w:rPr>
          <w:spacing w:val="-3"/>
        </w:rPr>
        <w:t xml:space="preserve"> </w:t>
      </w:r>
      <w:r>
        <w:t>Effective</w:t>
      </w:r>
      <w:r>
        <w:rPr>
          <w:spacing w:val="-3"/>
        </w:rPr>
        <w:t xml:space="preserve"> </w:t>
      </w:r>
      <w:r>
        <w:t>Period</w:t>
      </w:r>
      <w:r>
        <w:rPr>
          <w:spacing w:val="-5"/>
        </w:rPr>
        <w:t xml:space="preserve"> </w:t>
      </w:r>
      <w:r>
        <w:t xml:space="preserve">for all applicable tariffs except tariff PA-T-1; for tariff PA-T-1 forecast metered maximum non coincident demand (kW) for the Rate Effective Period; </w:t>
      </w:r>
      <w:del w:id="21" w:author="Author">
        <w:r w:rsidDel="009B7214">
          <w:delText>and</w:delText>
        </w:r>
      </w:del>
    </w:p>
    <w:p w14:paraId="038DC1D4" w14:textId="77777777" w:rsidR="009B7214" w:rsidRDefault="00C72928" w:rsidP="009B7214">
      <w:pPr>
        <w:pStyle w:val="ListParagraph"/>
        <w:numPr>
          <w:ilvl w:val="2"/>
          <w:numId w:val="1"/>
        </w:numPr>
        <w:tabs>
          <w:tab w:val="left" w:pos="1800"/>
        </w:tabs>
        <w:spacing w:line="480" w:lineRule="auto"/>
        <w:ind w:right="348" w:hanging="360"/>
        <w:rPr>
          <w:ins w:id="22" w:author="Author"/>
        </w:rPr>
      </w:pPr>
      <w:r>
        <w:t>Street</w:t>
      </w:r>
      <w:r>
        <w:rPr>
          <w:spacing w:val="-5"/>
        </w:rPr>
        <w:t xml:space="preserve"> </w:t>
      </w:r>
      <w:r>
        <w:t>Lighting</w:t>
      </w:r>
      <w:r>
        <w:rPr>
          <w:spacing w:val="-5"/>
        </w:rPr>
        <w:t xml:space="preserve"> </w:t>
      </w:r>
      <w:r>
        <w:t>-</w:t>
      </w:r>
      <w:r>
        <w:rPr>
          <w:spacing w:val="-4"/>
        </w:rPr>
        <w:t xml:space="preserve"> </w:t>
      </w:r>
      <w:r>
        <w:t>forecast</w:t>
      </w:r>
      <w:r>
        <w:rPr>
          <w:spacing w:val="-2"/>
        </w:rPr>
        <w:t xml:space="preserve"> </w:t>
      </w:r>
      <w:r>
        <w:t>energy</w:t>
      </w:r>
      <w:r>
        <w:rPr>
          <w:spacing w:val="-3"/>
        </w:rPr>
        <w:t xml:space="preserve"> </w:t>
      </w:r>
      <w:r>
        <w:t>(kWh)</w:t>
      </w:r>
      <w:r>
        <w:rPr>
          <w:spacing w:val="-3"/>
        </w:rPr>
        <w:t xml:space="preserve"> </w:t>
      </w:r>
      <w:r>
        <w:t>used</w:t>
      </w:r>
      <w:r>
        <w:rPr>
          <w:spacing w:val="-5"/>
        </w:rPr>
        <w:t xml:space="preserve"> </w:t>
      </w:r>
      <w:r>
        <w:t>by</w:t>
      </w:r>
      <w:r>
        <w:rPr>
          <w:spacing w:val="-3"/>
        </w:rPr>
        <w:t xml:space="preserve"> </w:t>
      </w:r>
      <w:r>
        <w:t>all</w:t>
      </w:r>
      <w:r>
        <w:rPr>
          <w:spacing w:val="-3"/>
        </w:rPr>
        <w:t xml:space="preserve"> </w:t>
      </w:r>
      <w:r>
        <w:t>lamps</w:t>
      </w:r>
      <w:r>
        <w:rPr>
          <w:spacing w:val="-1"/>
        </w:rPr>
        <w:t xml:space="preserve"> </w:t>
      </w:r>
      <w:r>
        <w:t>in</w:t>
      </w:r>
      <w:r>
        <w:rPr>
          <w:spacing w:val="-3"/>
        </w:rPr>
        <w:t xml:space="preserve"> </w:t>
      </w:r>
      <w:r>
        <w:t>service</w:t>
      </w:r>
      <w:r>
        <w:rPr>
          <w:spacing w:val="-3"/>
        </w:rPr>
        <w:t xml:space="preserve"> </w:t>
      </w:r>
      <w:r>
        <w:t>for</w:t>
      </w:r>
      <w:r>
        <w:rPr>
          <w:spacing w:val="-5"/>
        </w:rPr>
        <w:t xml:space="preserve"> </w:t>
      </w:r>
      <w:r>
        <w:t>the Rate Effective Period;</w:t>
      </w:r>
      <w:ins w:id="23" w:author="Author">
        <w:r w:rsidR="009B7214" w:rsidRPr="009B7214">
          <w:t xml:space="preserve"> </w:t>
        </w:r>
        <w:r w:rsidR="009B7214">
          <w:t>and</w:t>
        </w:r>
      </w:ins>
    </w:p>
    <w:p w14:paraId="183C16AC" w14:textId="1F0E52DE" w:rsidR="00D62D13" w:rsidRDefault="00C72928" w:rsidP="009B7214">
      <w:pPr>
        <w:pStyle w:val="ListParagraph"/>
        <w:numPr>
          <w:ilvl w:val="2"/>
          <w:numId w:val="1"/>
        </w:numPr>
        <w:tabs>
          <w:tab w:val="left" w:pos="1800"/>
        </w:tabs>
        <w:spacing w:line="480" w:lineRule="auto"/>
        <w:ind w:right="348" w:hanging="360"/>
      </w:pPr>
      <w:r>
        <w:t>Stand-by</w:t>
      </w:r>
      <w:r w:rsidRPr="009B7214">
        <w:rPr>
          <w:spacing w:val="-4"/>
        </w:rPr>
        <w:t xml:space="preserve"> </w:t>
      </w:r>
      <w:r>
        <w:t>Service</w:t>
      </w:r>
      <w:r w:rsidRPr="009B7214">
        <w:rPr>
          <w:spacing w:val="-6"/>
        </w:rPr>
        <w:t xml:space="preserve"> </w:t>
      </w:r>
      <w:r>
        <w:t>-</w:t>
      </w:r>
      <w:r w:rsidRPr="009B7214">
        <w:rPr>
          <w:spacing w:val="-5"/>
        </w:rPr>
        <w:t xml:space="preserve"> </w:t>
      </w:r>
      <w:r>
        <w:t>contract</w:t>
      </w:r>
      <w:r w:rsidRPr="009B7214">
        <w:rPr>
          <w:spacing w:val="-2"/>
        </w:rPr>
        <w:t xml:space="preserve"> </w:t>
      </w:r>
      <w:r>
        <w:t>demands</w:t>
      </w:r>
      <w:r w:rsidRPr="009B7214">
        <w:rPr>
          <w:spacing w:val="-7"/>
        </w:rPr>
        <w:t xml:space="preserve"> </w:t>
      </w:r>
      <w:r>
        <w:t>(kW)</w:t>
      </w:r>
      <w:r w:rsidRPr="009B7214">
        <w:rPr>
          <w:spacing w:val="-4"/>
        </w:rPr>
        <w:t xml:space="preserve"> </w:t>
      </w:r>
      <w:r>
        <w:t>applicable</w:t>
      </w:r>
      <w:r w:rsidRPr="009B7214">
        <w:rPr>
          <w:spacing w:val="-6"/>
        </w:rPr>
        <w:t xml:space="preserve"> </w:t>
      </w:r>
      <w:r>
        <w:t>to</w:t>
      </w:r>
      <w:r w:rsidRPr="009B7214">
        <w:rPr>
          <w:spacing w:val="-3"/>
        </w:rPr>
        <w:t xml:space="preserve"> </w:t>
      </w:r>
      <w:r>
        <w:t>Stand-by</w:t>
      </w:r>
      <w:r w:rsidRPr="009B7214">
        <w:rPr>
          <w:spacing w:val="-4"/>
        </w:rPr>
        <w:t xml:space="preserve"> </w:t>
      </w:r>
      <w:r>
        <w:t>Service</w:t>
      </w:r>
      <w:r w:rsidRPr="009B7214">
        <w:rPr>
          <w:spacing w:val="-8"/>
        </w:rPr>
        <w:t xml:space="preserve"> </w:t>
      </w:r>
      <w:r>
        <w:t>for the Rate Effective Period.</w:t>
      </w:r>
    </w:p>
    <w:p w14:paraId="543E7629" w14:textId="623562A1" w:rsidR="00D62D13" w:rsidRDefault="00C72928">
      <w:pPr>
        <w:pStyle w:val="BodyText"/>
        <w:spacing w:before="1" w:line="480" w:lineRule="auto"/>
        <w:ind w:left="0" w:firstLine="720"/>
      </w:pPr>
      <w:r>
        <w:lastRenderedPageBreak/>
        <w:t xml:space="preserve">For the Medium </w:t>
      </w:r>
      <w:ins w:id="24" w:author="Author">
        <w:r w:rsidR="009B7214">
          <w:t xml:space="preserve">Commercial </w:t>
        </w:r>
      </w:ins>
      <w:r>
        <w:t>and Large Commercial/Industrial class</w:t>
      </w:r>
      <w:ins w:id="25" w:author="Author">
        <w:r w:rsidR="009B7214">
          <w:t>es</w:t>
        </w:r>
      </w:ins>
      <w:r>
        <w:t xml:space="preserve"> of customers, a portion of the allocated revenue requirement shall be recovered through a maximum non coincident demand charge and the remaining portion of the allocated revenue requirement shall be recovered through either a </w:t>
      </w:r>
      <w:proofErr w:type="gramStart"/>
      <w:r>
        <w:t>seasonally-differentiated</w:t>
      </w:r>
      <w:proofErr w:type="gramEnd"/>
      <w:r>
        <w:t xml:space="preserve"> peak period demand charge (</w:t>
      </w:r>
      <w:r>
        <w:rPr>
          <w:i/>
        </w:rPr>
        <w:t>e.g.</w:t>
      </w:r>
      <w:r>
        <w:t>, 4 p.m. to 9 p.m. every</w:t>
      </w:r>
      <w:r>
        <w:rPr>
          <w:spacing w:val="-4"/>
        </w:rPr>
        <w:t xml:space="preserve"> </w:t>
      </w:r>
      <w:r>
        <w:t>day</w:t>
      </w:r>
      <w:r>
        <w:rPr>
          <w:spacing w:val="-4"/>
        </w:rPr>
        <w:t xml:space="preserve"> </w:t>
      </w:r>
      <w:r>
        <w:t>year-round)</w:t>
      </w:r>
      <w:r>
        <w:rPr>
          <w:spacing w:val="-4"/>
        </w:rPr>
        <w:t xml:space="preserve"> </w:t>
      </w:r>
      <w:r>
        <w:t>or</w:t>
      </w:r>
      <w:r>
        <w:rPr>
          <w:spacing w:val="-4"/>
        </w:rPr>
        <w:t xml:space="preserve"> </w:t>
      </w:r>
      <w:r>
        <w:t>a</w:t>
      </w:r>
      <w:r>
        <w:rPr>
          <w:spacing w:val="-3"/>
        </w:rPr>
        <w:t xml:space="preserve"> </w:t>
      </w:r>
      <w:proofErr w:type="gramStart"/>
      <w:r>
        <w:t>seasonally-differentiated</w:t>
      </w:r>
      <w:proofErr w:type="gramEnd"/>
      <w:r>
        <w:rPr>
          <w:spacing w:val="-4"/>
        </w:rPr>
        <w:t xml:space="preserve"> </w:t>
      </w:r>
      <w:r>
        <w:t>coincident</w:t>
      </w:r>
      <w:r>
        <w:rPr>
          <w:spacing w:val="-2"/>
        </w:rPr>
        <w:t xml:space="preserve"> </w:t>
      </w:r>
      <w:r>
        <w:t>peak</w:t>
      </w:r>
      <w:r>
        <w:rPr>
          <w:spacing w:val="-6"/>
        </w:rPr>
        <w:t xml:space="preserve"> </w:t>
      </w:r>
      <w:r>
        <w:t>demand</w:t>
      </w:r>
      <w:r>
        <w:rPr>
          <w:spacing w:val="-4"/>
        </w:rPr>
        <w:t xml:space="preserve"> </w:t>
      </w:r>
      <w:r>
        <w:t>charge.</w:t>
      </w:r>
      <w:r>
        <w:rPr>
          <w:spacing w:val="80"/>
        </w:rPr>
        <w:t xml:space="preserve"> </w:t>
      </w:r>
      <w:r>
        <w:t>The</w:t>
      </w:r>
      <w:r>
        <w:rPr>
          <w:spacing w:val="-5"/>
        </w:rPr>
        <w:t xml:space="preserve"> </w:t>
      </w:r>
      <w:r>
        <w:t>rate design methodology is delineated below in paragraph “4”.</w:t>
      </w:r>
    </w:p>
    <w:p w14:paraId="7B47ED24" w14:textId="5E9637B5" w:rsidR="00D62D13" w:rsidRDefault="00C72928">
      <w:pPr>
        <w:pStyle w:val="ListParagraph"/>
        <w:numPr>
          <w:ilvl w:val="1"/>
          <w:numId w:val="1"/>
        </w:numPr>
        <w:tabs>
          <w:tab w:val="left" w:pos="1440"/>
        </w:tabs>
        <w:spacing w:line="480" w:lineRule="auto"/>
        <w:ind w:right="734"/>
      </w:pPr>
      <w:r>
        <w:t>The</w:t>
      </w:r>
      <w:r>
        <w:rPr>
          <w:spacing w:val="-3"/>
        </w:rPr>
        <w:t xml:space="preserve"> </w:t>
      </w:r>
      <w:r>
        <w:t>rate</w:t>
      </w:r>
      <w:r>
        <w:rPr>
          <w:spacing w:val="-3"/>
        </w:rPr>
        <w:t xml:space="preserve"> </w:t>
      </w:r>
      <w:r>
        <w:t>design</w:t>
      </w:r>
      <w:r>
        <w:rPr>
          <w:spacing w:val="-5"/>
        </w:rPr>
        <w:t xml:space="preserve"> </w:t>
      </w:r>
      <w:r>
        <w:t>for</w:t>
      </w:r>
      <w:r>
        <w:rPr>
          <w:spacing w:val="-4"/>
        </w:rPr>
        <w:t xml:space="preserve"> </w:t>
      </w:r>
      <w:r>
        <w:t>the</w:t>
      </w:r>
      <w:r>
        <w:rPr>
          <w:spacing w:val="-5"/>
        </w:rPr>
        <w:t xml:space="preserve"> </w:t>
      </w:r>
      <w:r>
        <w:t>recovery</w:t>
      </w:r>
      <w:r>
        <w:rPr>
          <w:spacing w:val="-6"/>
        </w:rPr>
        <w:t xml:space="preserve"> </w:t>
      </w:r>
      <w:r>
        <w:t>of</w:t>
      </w:r>
      <w:r>
        <w:rPr>
          <w:spacing w:val="-5"/>
        </w:rPr>
        <w:t xml:space="preserve"> </w:t>
      </w:r>
      <w:r>
        <w:t>allocated</w:t>
      </w:r>
      <w:r>
        <w:rPr>
          <w:spacing w:val="-5"/>
        </w:rPr>
        <w:t xml:space="preserve"> </w:t>
      </w:r>
      <w:r>
        <w:t>revenue</w:t>
      </w:r>
      <w:r>
        <w:rPr>
          <w:spacing w:val="-3"/>
        </w:rPr>
        <w:t xml:space="preserve"> </w:t>
      </w:r>
      <w:r>
        <w:t>requirements</w:t>
      </w:r>
      <w:r>
        <w:rPr>
          <w:spacing w:val="-5"/>
        </w:rPr>
        <w:t xml:space="preserve"> </w:t>
      </w:r>
      <w:r>
        <w:t>for</w:t>
      </w:r>
      <w:r>
        <w:rPr>
          <w:spacing w:val="-3"/>
        </w:rPr>
        <w:t xml:space="preserve"> </w:t>
      </w:r>
      <w:r>
        <w:t>the Medium</w:t>
      </w:r>
      <w:ins w:id="26" w:author="Author">
        <w:r w:rsidR="009B7214">
          <w:t xml:space="preserve"> Commercial</w:t>
        </w:r>
      </w:ins>
      <w:r>
        <w:t xml:space="preserve"> and Large Commercial/Industrial Class</w:t>
      </w:r>
      <w:ins w:id="27" w:author="Author">
        <w:r w:rsidR="009B7214">
          <w:t>es</w:t>
        </w:r>
      </w:ins>
      <w:r>
        <w:t xml:space="preserve"> is as follows:</w:t>
      </w:r>
    </w:p>
    <w:p w14:paraId="302615B9" w14:textId="7B16C000" w:rsidR="00BD2E48" w:rsidRDefault="00BD2E48">
      <w:pPr>
        <w:pStyle w:val="ListParagraph"/>
        <w:numPr>
          <w:ilvl w:val="2"/>
          <w:numId w:val="1"/>
        </w:numPr>
        <w:tabs>
          <w:tab w:val="left" w:pos="2160"/>
        </w:tabs>
        <w:spacing w:line="480" w:lineRule="auto"/>
        <w:ind w:left="2160" w:right="85" w:hanging="720"/>
        <w:rPr>
          <w:ins w:id="28" w:author="Author"/>
        </w:rPr>
      </w:pPr>
      <w:ins w:id="29" w:author="Author">
        <w:r>
          <w:t>For the Medium Commercial class, 25 percent of the allocated revenue requirement is allocated to recovery through a flat volumetric rate calculated by dividing the 25 percent of the allocated revenue requirement by the forecast metered energy (kWh) for the Rate Effective Period. The remaining 75 percent of the allocated Medium Commercial revenue requirement continues to the next step.</w:t>
        </w:r>
      </w:ins>
    </w:p>
    <w:p w14:paraId="11616DA6" w14:textId="18287911" w:rsidR="00D62D13" w:rsidRDefault="00C72928">
      <w:pPr>
        <w:pStyle w:val="ListParagraph"/>
        <w:numPr>
          <w:ilvl w:val="2"/>
          <w:numId w:val="1"/>
        </w:numPr>
        <w:tabs>
          <w:tab w:val="left" w:pos="2160"/>
        </w:tabs>
        <w:spacing w:line="480" w:lineRule="auto"/>
        <w:ind w:left="2160" w:right="85" w:hanging="720"/>
      </w:pPr>
      <w:r>
        <w:t>The</w:t>
      </w:r>
      <w:r>
        <w:rPr>
          <w:spacing w:val="-5"/>
        </w:rPr>
        <w:t xml:space="preserve"> </w:t>
      </w:r>
      <w:r>
        <w:t>maximum</w:t>
      </w:r>
      <w:r>
        <w:rPr>
          <w:spacing w:val="-5"/>
        </w:rPr>
        <w:t xml:space="preserve"> </w:t>
      </w:r>
      <w:r>
        <w:t>non-coincident</w:t>
      </w:r>
      <w:r>
        <w:rPr>
          <w:spacing w:val="-3"/>
        </w:rPr>
        <w:t xml:space="preserve"> </w:t>
      </w:r>
      <w:r>
        <w:t>demand</w:t>
      </w:r>
      <w:r>
        <w:rPr>
          <w:spacing w:val="-7"/>
        </w:rPr>
        <w:t xml:space="preserve"> </w:t>
      </w:r>
      <w:r>
        <w:t>charge</w:t>
      </w:r>
      <w:r>
        <w:rPr>
          <w:spacing w:val="-3"/>
        </w:rPr>
        <w:t xml:space="preserve"> </w:t>
      </w:r>
      <w:r>
        <w:t>shall</w:t>
      </w:r>
      <w:r>
        <w:rPr>
          <w:spacing w:val="-8"/>
        </w:rPr>
        <w:t xml:space="preserve"> </w:t>
      </w:r>
      <w:r>
        <w:t>be</w:t>
      </w:r>
      <w:r>
        <w:rPr>
          <w:spacing w:val="-3"/>
        </w:rPr>
        <w:t xml:space="preserve"> </w:t>
      </w:r>
      <w:r>
        <w:t>determined</w:t>
      </w:r>
      <w:r>
        <w:rPr>
          <w:spacing w:val="-4"/>
        </w:rPr>
        <w:t xml:space="preserve"> </w:t>
      </w:r>
      <w:r>
        <w:t>as</w:t>
      </w:r>
      <w:r>
        <w:rPr>
          <w:spacing w:val="-9"/>
        </w:rPr>
        <w:t xml:space="preserve"> </w:t>
      </w:r>
      <w:r>
        <w:t xml:space="preserve">the </w:t>
      </w:r>
      <w:ins w:id="30" w:author="Author">
        <w:r w:rsidR="00BD2E48">
          <w:t xml:space="preserve">remaining </w:t>
        </w:r>
      </w:ins>
      <w:r>
        <w:t>revenue requirement allocated to the Medium</w:t>
      </w:r>
      <w:ins w:id="31" w:author="Author">
        <w:r w:rsidR="009B7214">
          <w:t xml:space="preserve"> Commercial</w:t>
        </w:r>
      </w:ins>
      <w:r>
        <w:t xml:space="preserve"> </w:t>
      </w:r>
      <w:ins w:id="32" w:author="Author">
        <w:r w:rsidR="009B7214">
          <w:t>or</w:t>
        </w:r>
      </w:ins>
      <w:del w:id="33" w:author="Author">
        <w:r w:rsidDel="009B7214">
          <w:delText>and</w:delText>
        </w:r>
      </w:del>
      <w:r>
        <w:t xml:space="preserve"> </w:t>
      </w:r>
      <w:ins w:id="34" w:author="Author">
        <w:r w:rsidR="00BD2E48">
          <w:t xml:space="preserve">full revenue requirement allocated to the </w:t>
        </w:r>
      </w:ins>
      <w:r>
        <w:t>Large Commercial/Industrial Class described in paragraph “1”</w:t>
      </w:r>
      <w:del w:id="35" w:author="Author">
        <w:r w:rsidDel="00D54600">
          <w:delText xml:space="preserve">, </w:delText>
        </w:r>
        <w:r w:rsidDel="0022546C">
          <w:delText>as adjusted by paragraph “2” above,</w:delText>
        </w:r>
      </w:del>
      <w:r>
        <w:t xml:space="preserve"> divided by the forecast metered maximum non coincident peak demand (kW) for the Rate Effective Period.</w:t>
      </w:r>
    </w:p>
    <w:p w14:paraId="7446E78C" w14:textId="56DCB737" w:rsidR="00D62D13" w:rsidRDefault="00C72928">
      <w:pPr>
        <w:pStyle w:val="ListParagraph"/>
        <w:numPr>
          <w:ilvl w:val="2"/>
          <w:numId w:val="1"/>
        </w:numPr>
        <w:tabs>
          <w:tab w:val="left" w:pos="2160"/>
        </w:tabs>
        <w:spacing w:before="82" w:line="480" w:lineRule="auto"/>
        <w:ind w:left="2160" w:right="94" w:hanging="720"/>
      </w:pPr>
      <w:r>
        <w:t>For the Rate Schedules listed below, the maximum non-coincident demand</w:t>
      </w:r>
      <w:r>
        <w:rPr>
          <w:spacing w:val="-4"/>
        </w:rPr>
        <w:t xml:space="preserve"> </w:t>
      </w:r>
      <w:r>
        <w:t>charge,</w:t>
      </w:r>
      <w:r>
        <w:rPr>
          <w:spacing w:val="-4"/>
        </w:rPr>
        <w:t xml:space="preserve"> </w:t>
      </w:r>
      <w:r>
        <w:t>described</w:t>
      </w:r>
      <w:r>
        <w:rPr>
          <w:spacing w:val="-4"/>
        </w:rPr>
        <w:t xml:space="preserve"> </w:t>
      </w:r>
      <w:r>
        <w:t>in</w:t>
      </w:r>
      <w:r>
        <w:rPr>
          <w:spacing w:val="-4"/>
        </w:rPr>
        <w:t xml:space="preserve"> </w:t>
      </w:r>
      <w:r>
        <w:t>paragraph</w:t>
      </w:r>
      <w:r>
        <w:rPr>
          <w:spacing w:val="-6"/>
        </w:rPr>
        <w:t xml:space="preserve"> </w:t>
      </w:r>
      <w:r>
        <w:t>“</w:t>
      </w:r>
      <w:del w:id="36" w:author="Author">
        <w:r w:rsidDel="00B05A1D">
          <w:delText>4</w:delText>
        </w:r>
      </w:del>
      <w:proofErr w:type="gramStart"/>
      <w:ins w:id="37" w:author="Author">
        <w:r w:rsidR="00B05A1D">
          <w:t>3</w:t>
        </w:r>
      </w:ins>
      <w:r>
        <w:t>.</w:t>
      </w:r>
      <w:ins w:id="38" w:author="Author">
        <w:r w:rsidR="001D35D7">
          <w:t>b</w:t>
        </w:r>
      </w:ins>
      <w:proofErr w:type="gramEnd"/>
      <w:del w:id="39" w:author="Author">
        <w:r w:rsidDel="001D35D7">
          <w:delText>a</w:delText>
        </w:r>
      </w:del>
      <w:r>
        <w:t>”</w:t>
      </w:r>
      <w:r>
        <w:rPr>
          <w:spacing w:val="-4"/>
        </w:rPr>
        <w:t xml:space="preserve"> </w:t>
      </w:r>
      <w:r>
        <w:t>above,</w:t>
      </w:r>
      <w:r>
        <w:rPr>
          <w:spacing w:val="-3"/>
        </w:rPr>
        <w:t xml:space="preserve"> </w:t>
      </w:r>
      <w:r>
        <w:t>shall</w:t>
      </w:r>
      <w:r>
        <w:rPr>
          <w:spacing w:val="-4"/>
        </w:rPr>
        <w:t xml:space="preserve"> </w:t>
      </w:r>
      <w:r>
        <w:t>be</w:t>
      </w:r>
      <w:r>
        <w:rPr>
          <w:spacing w:val="-6"/>
        </w:rPr>
        <w:t xml:space="preserve"> </w:t>
      </w:r>
      <w:r>
        <w:t>reduced</w:t>
      </w:r>
      <w:r>
        <w:rPr>
          <w:spacing w:val="-4"/>
        </w:rPr>
        <w:t xml:space="preserve"> </w:t>
      </w:r>
      <w:r>
        <w:t xml:space="preserve">by </w:t>
      </w:r>
      <w:r>
        <w:rPr>
          <w:spacing w:val="-4"/>
        </w:rPr>
        <w:t>10%.</w:t>
      </w:r>
    </w:p>
    <w:p w14:paraId="5F2DCFE2" w14:textId="7D89FFDC" w:rsidR="00D62D13" w:rsidRDefault="00C72928">
      <w:pPr>
        <w:pStyle w:val="ListParagraph"/>
        <w:numPr>
          <w:ilvl w:val="2"/>
          <w:numId w:val="1"/>
        </w:numPr>
        <w:tabs>
          <w:tab w:val="left" w:pos="2160"/>
        </w:tabs>
        <w:spacing w:line="480" w:lineRule="auto"/>
        <w:ind w:left="2160" w:right="158" w:hanging="720"/>
      </w:pPr>
      <w:r>
        <w:t>For</w:t>
      </w:r>
      <w:ins w:id="40" w:author="Author">
        <w:r w:rsidR="009B7214">
          <w:t xml:space="preserve"> Medium Commercial</w:t>
        </w:r>
      </w:ins>
      <w:r>
        <w:t xml:space="preserve"> Rate Schedules</w:t>
      </w:r>
      <w:ins w:id="41" w:author="Author">
        <w:r w:rsidR="009B7214">
          <w:t xml:space="preserve"> AL-TOU-M</w:t>
        </w:r>
      </w:ins>
      <w:r>
        <w:t xml:space="preserve"> </w:t>
      </w:r>
      <w:ins w:id="42" w:author="Author">
        <w:r w:rsidR="009B7214">
          <w:t xml:space="preserve">and DG-R-M and Large Commercial/Industrial Rate Schedules </w:t>
        </w:r>
      </w:ins>
      <w:r>
        <w:t>AL-TOU</w:t>
      </w:r>
      <w:ins w:id="43" w:author="Author">
        <w:r w:rsidR="00DC457A">
          <w:t>-L</w:t>
        </w:r>
      </w:ins>
      <w:r>
        <w:t>, AL-TOU2, and DG-R</w:t>
      </w:r>
      <w:ins w:id="44" w:author="Author">
        <w:r w:rsidR="00DC457A">
          <w:t>-L</w:t>
        </w:r>
        <w:r w:rsidR="009B7214">
          <w:t>,</w:t>
        </w:r>
      </w:ins>
      <w:r>
        <w:t xml:space="preserve"> the residual 10% of revenue</w:t>
      </w:r>
      <w:r>
        <w:rPr>
          <w:spacing w:val="-4"/>
        </w:rPr>
        <w:t xml:space="preserve"> </w:t>
      </w:r>
      <w:r>
        <w:t>referenced</w:t>
      </w:r>
      <w:r>
        <w:rPr>
          <w:spacing w:val="-6"/>
        </w:rPr>
        <w:t xml:space="preserve"> </w:t>
      </w:r>
      <w:r>
        <w:t>in</w:t>
      </w:r>
      <w:r>
        <w:rPr>
          <w:spacing w:val="-3"/>
        </w:rPr>
        <w:t xml:space="preserve"> </w:t>
      </w:r>
      <w:r>
        <w:t>paragraph</w:t>
      </w:r>
      <w:r>
        <w:rPr>
          <w:spacing w:val="-5"/>
        </w:rPr>
        <w:t xml:space="preserve"> </w:t>
      </w:r>
      <w:r>
        <w:t>“</w:t>
      </w:r>
      <w:del w:id="45" w:author="Author">
        <w:r w:rsidDel="0063504B">
          <w:delText>4</w:delText>
        </w:r>
      </w:del>
      <w:ins w:id="46" w:author="Author">
        <w:r w:rsidR="0063504B">
          <w:t>3</w:t>
        </w:r>
      </w:ins>
      <w:r>
        <w:t>.</w:t>
      </w:r>
      <w:ins w:id="47" w:author="Author">
        <w:r w:rsidR="001D35D7">
          <w:t>c</w:t>
        </w:r>
      </w:ins>
      <w:del w:id="48" w:author="Author">
        <w:r w:rsidDel="001D35D7">
          <w:delText>b</w:delText>
        </w:r>
      </w:del>
      <w:r>
        <w:t>”</w:t>
      </w:r>
      <w:r>
        <w:rPr>
          <w:spacing w:val="-4"/>
        </w:rPr>
        <w:t xml:space="preserve"> </w:t>
      </w:r>
      <w:r>
        <w:t>above</w:t>
      </w:r>
      <w:r>
        <w:rPr>
          <w:spacing w:val="-6"/>
        </w:rPr>
        <w:t xml:space="preserve"> </w:t>
      </w:r>
      <w:r>
        <w:t>shall</w:t>
      </w:r>
      <w:r>
        <w:rPr>
          <w:spacing w:val="-4"/>
        </w:rPr>
        <w:t xml:space="preserve"> </w:t>
      </w:r>
      <w:r>
        <w:t>be</w:t>
      </w:r>
      <w:r>
        <w:rPr>
          <w:spacing w:val="-6"/>
        </w:rPr>
        <w:t xml:space="preserve"> </w:t>
      </w:r>
      <w:r>
        <w:t>recovered</w:t>
      </w:r>
      <w:r>
        <w:rPr>
          <w:spacing w:val="-6"/>
        </w:rPr>
        <w:t xml:space="preserve"> </w:t>
      </w:r>
      <w:r>
        <w:t xml:space="preserve">through a </w:t>
      </w:r>
      <w:proofErr w:type="gramStart"/>
      <w:r>
        <w:t>seasonally-differentiated</w:t>
      </w:r>
      <w:proofErr w:type="gramEnd"/>
      <w:r>
        <w:t xml:space="preserve"> peak </w:t>
      </w:r>
      <w:r>
        <w:lastRenderedPageBreak/>
        <w:t>period demand charge.</w:t>
      </w:r>
    </w:p>
    <w:p w14:paraId="7B8CEBD6" w14:textId="0895B5B4" w:rsidR="00D62D13" w:rsidRDefault="00C72928">
      <w:pPr>
        <w:pStyle w:val="ListParagraph"/>
        <w:numPr>
          <w:ilvl w:val="2"/>
          <w:numId w:val="1"/>
        </w:numPr>
        <w:tabs>
          <w:tab w:val="left" w:pos="2160"/>
        </w:tabs>
        <w:spacing w:line="480" w:lineRule="auto"/>
        <w:ind w:left="2160" w:right="294" w:hanging="720"/>
      </w:pPr>
      <w:r>
        <w:t>For</w:t>
      </w:r>
      <w:r>
        <w:rPr>
          <w:spacing w:val="-3"/>
        </w:rPr>
        <w:t xml:space="preserve"> </w:t>
      </w:r>
      <w:r>
        <w:t>Rate</w:t>
      </w:r>
      <w:r>
        <w:rPr>
          <w:spacing w:val="-6"/>
        </w:rPr>
        <w:t xml:space="preserve"> </w:t>
      </w:r>
      <w:r>
        <w:t>Schedule</w:t>
      </w:r>
      <w:r>
        <w:rPr>
          <w:spacing w:val="-6"/>
        </w:rPr>
        <w:t xml:space="preserve"> </w:t>
      </w:r>
      <w:r>
        <w:t>A6-TOU,</w:t>
      </w:r>
      <w:r>
        <w:rPr>
          <w:spacing w:val="-4"/>
        </w:rPr>
        <w:t xml:space="preserve"> </w:t>
      </w:r>
      <w:r>
        <w:t>the</w:t>
      </w:r>
      <w:r>
        <w:rPr>
          <w:spacing w:val="-6"/>
        </w:rPr>
        <w:t xml:space="preserve"> </w:t>
      </w:r>
      <w:r>
        <w:t>residual</w:t>
      </w:r>
      <w:r>
        <w:rPr>
          <w:spacing w:val="-4"/>
        </w:rPr>
        <w:t xml:space="preserve"> </w:t>
      </w:r>
      <w:r>
        <w:t>10%</w:t>
      </w:r>
      <w:r>
        <w:rPr>
          <w:spacing w:val="-2"/>
        </w:rPr>
        <w:t xml:space="preserve"> </w:t>
      </w:r>
      <w:r>
        <w:t>of</w:t>
      </w:r>
      <w:r>
        <w:rPr>
          <w:spacing w:val="-6"/>
        </w:rPr>
        <w:t xml:space="preserve"> </w:t>
      </w:r>
      <w:r>
        <w:t>revenue</w:t>
      </w:r>
      <w:r>
        <w:rPr>
          <w:spacing w:val="-6"/>
        </w:rPr>
        <w:t xml:space="preserve"> </w:t>
      </w:r>
      <w:r>
        <w:t>referenced</w:t>
      </w:r>
      <w:r>
        <w:rPr>
          <w:spacing w:val="-6"/>
        </w:rPr>
        <w:t xml:space="preserve"> </w:t>
      </w:r>
      <w:r>
        <w:t>in paragraph “</w:t>
      </w:r>
      <w:del w:id="49" w:author="Author">
        <w:r w:rsidDel="0063504B">
          <w:delText>4</w:delText>
        </w:r>
      </w:del>
      <w:ins w:id="50" w:author="Author">
        <w:r w:rsidR="0063504B">
          <w:t>3</w:t>
        </w:r>
      </w:ins>
      <w:r>
        <w:t>.</w:t>
      </w:r>
      <w:ins w:id="51" w:author="Author">
        <w:r w:rsidR="001D35D7">
          <w:t>c</w:t>
        </w:r>
      </w:ins>
      <w:del w:id="52" w:author="Author">
        <w:r w:rsidDel="001D35D7">
          <w:delText>b</w:delText>
        </w:r>
      </w:del>
      <w:r>
        <w:t xml:space="preserve">” above shall be recovered through a </w:t>
      </w:r>
      <w:proofErr w:type="gramStart"/>
      <w:r>
        <w:t>seasonally-differentiated</w:t>
      </w:r>
      <w:proofErr w:type="gramEnd"/>
      <w:r>
        <w:t xml:space="preserve"> coincident peak demand charge.</w:t>
      </w:r>
    </w:p>
    <w:p w14:paraId="68406FAB" w14:textId="77777777" w:rsidR="00D62D13" w:rsidRDefault="00C72928">
      <w:pPr>
        <w:pStyle w:val="ListParagraph"/>
        <w:numPr>
          <w:ilvl w:val="0"/>
          <w:numId w:val="1"/>
        </w:numPr>
        <w:tabs>
          <w:tab w:val="left" w:pos="1440"/>
        </w:tabs>
        <w:ind w:right="123" w:hanging="720"/>
        <w:rPr>
          <w:b/>
        </w:rPr>
      </w:pPr>
      <w:r>
        <w:rPr>
          <w:b/>
        </w:rPr>
        <w:t>ALLOCATION OF SDG&amp;E'S BASE TRANSMISSION REVENUE REQUIREMENTS</w:t>
      </w:r>
      <w:r>
        <w:rPr>
          <w:b/>
          <w:spacing w:val="-9"/>
        </w:rPr>
        <w:t xml:space="preserve"> </w:t>
      </w:r>
      <w:r>
        <w:rPr>
          <w:b/>
        </w:rPr>
        <w:t>AND</w:t>
      </w:r>
      <w:r>
        <w:rPr>
          <w:b/>
          <w:spacing w:val="-7"/>
        </w:rPr>
        <w:t xml:space="preserve"> </w:t>
      </w:r>
      <w:r>
        <w:rPr>
          <w:b/>
        </w:rPr>
        <w:t>DERIVATION</w:t>
      </w:r>
      <w:r>
        <w:rPr>
          <w:b/>
          <w:spacing w:val="-9"/>
        </w:rPr>
        <w:t xml:space="preserve"> </w:t>
      </w:r>
      <w:r>
        <w:rPr>
          <w:b/>
        </w:rPr>
        <w:t>OF</w:t>
      </w:r>
      <w:r>
        <w:rPr>
          <w:b/>
          <w:spacing w:val="-5"/>
        </w:rPr>
        <w:t xml:space="preserve"> </w:t>
      </w:r>
      <w:r>
        <w:rPr>
          <w:b/>
        </w:rPr>
        <w:t>UTILITY</w:t>
      </w:r>
      <w:r>
        <w:rPr>
          <w:b/>
          <w:spacing w:val="-5"/>
        </w:rPr>
        <w:t xml:space="preserve"> </w:t>
      </w:r>
      <w:r>
        <w:rPr>
          <w:b/>
        </w:rPr>
        <w:t>SPECIFIC</w:t>
      </w:r>
      <w:r>
        <w:rPr>
          <w:b/>
          <w:spacing w:val="-5"/>
        </w:rPr>
        <w:t xml:space="preserve"> </w:t>
      </w:r>
      <w:r>
        <w:rPr>
          <w:b/>
        </w:rPr>
        <w:t>HIGH</w:t>
      </w:r>
      <w:r>
        <w:rPr>
          <w:b/>
          <w:spacing w:val="-5"/>
        </w:rPr>
        <w:t xml:space="preserve"> </w:t>
      </w:r>
      <w:r>
        <w:rPr>
          <w:b/>
        </w:rPr>
        <w:t>VOLTAGE TRANSMISSION</w:t>
      </w:r>
      <w:r>
        <w:rPr>
          <w:b/>
          <w:spacing w:val="-7"/>
        </w:rPr>
        <w:t xml:space="preserve"> </w:t>
      </w:r>
      <w:r>
        <w:rPr>
          <w:b/>
        </w:rPr>
        <w:t>RATE</w:t>
      </w:r>
      <w:r>
        <w:rPr>
          <w:b/>
          <w:spacing w:val="-8"/>
        </w:rPr>
        <w:t xml:space="preserve"> </w:t>
      </w:r>
      <w:r>
        <w:rPr>
          <w:b/>
        </w:rPr>
        <w:t>AND</w:t>
      </w:r>
      <w:r>
        <w:rPr>
          <w:b/>
          <w:spacing w:val="-4"/>
        </w:rPr>
        <w:t xml:space="preserve"> </w:t>
      </w:r>
      <w:r>
        <w:rPr>
          <w:b/>
        </w:rPr>
        <w:t>LOW</w:t>
      </w:r>
      <w:r>
        <w:rPr>
          <w:b/>
          <w:spacing w:val="-5"/>
        </w:rPr>
        <w:t xml:space="preserve"> </w:t>
      </w:r>
      <w:r>
        <w:rPr>
          <w:b/>
        </w:rPr>
        <w:t>VOLTAGE</w:t>
      </w:r>
      <w:r>
        <w:rPr>
          <w:b/>
          <w:spacing w:val="-6"/>
        </w:rPr>
        <w:t xml:space="preserve"> </w:t>
      </w:r>
      <w:r>
        <w:rPr>
          <w:b/>
        </w:rPr>
        <w:t>RATES</w:t>
      </w:r>
      <w:r>
        <w:rPr>
          <w:b/>
          <w:spacing w:val="-6"/>
        </w:rPr>
        <w:t xml:space="preserve"> </w:t>
      </w:r>
      <w:r>
        <w:rPr>
          <w:b/>
        </w:rPr>
        <w:t>APPLICABLE</w:t>
      </w:r>
      <w:r>
        <w:rPr>
          <w:b/>
          <w:spacing w:val="-8"/>
        </w:rPr>
        <w:t xml:space="preserve"> </w:t>
      </w:r>
      <w:r>
        <w:rPr>
          <w:b/>
        </w:rPr>
        <w:t>TO</w:t>
      </w:r>
      <w:r>
        <w:rPr>
          <w:b/>
          <w:spacing w:val="-3"/>
        </w:rPr>
        <w:t xml:space="preserve"> </w:t>
      </w:r>
      <w:r>
        <w:rPr>
          <w:b/>
        </w:rPr>
        <w:t>LOW VOLTAGE WHEELING ACCESS CHARGE:</w:t>
      </w:r>
    </w:p>
    <w:p w14:paraId="0B08E7F0" w14:textId="77777777" w:rsidR="00D62D13" w:rsidRDefault="00C72928">
      <w:pPr>
        <w:pStyle w:val="ListParagraph"/>
        <w:numPr>
          <w:ilvl w:val="1"/>
          <w:numId w:val="1"/>
        </w:numPr>
        <w:tabs>
          <w:tab w:val="left" w:pos="1440"/>
        </w:tabs>
        <w:spacing w:before="240" w:line="480" w:lineRule="auto"/>
        <w:ind w:right="197"/>
      </w:pPr>
      <w:r>
        <w:t>The</w:t>
      </w:r>
      <w:r>
        <w:rPr>
          <w:spacing w:val="-5"/>
        </w:rPr>
        <w:t xml:space="preserve"> </w:t>
      </w:r>
      <w:r>
        <w:t>Base</w:t>
      </w:r>
      <w:r>
        <w:rPr>
          <w:spacing w:val="-5"/>
        </w:rPr>
        <w:t xml:space="preserve"> </w:t>
      </w:r>
      <w:r>
        <w:t>Transmission</w:t>
      </w:r>
      <w:r>
        <w:rPr>
          <w:spacing w:val="-11"/>
        </w:rPr>
        <w:t xml:space="preserve"> </w:t>
      </w:r>
      <w:r>
        <w:t>Revenue</w:t>
      </w:r>
      <w:r>
        <w:rPr>
          <w:spacing w:val="-5"/>
        </w:rPr>
        <w:t xml:space="preserve"> </w:t>
      </w:r>
      <w:r>
        <w:t>Requirements</w:t>
      </w:r>
      <w:r>
        <w:rPr>
          <w:spacing w:val="-7"/>
        </w:rPr>
        <w:t xml:space="preserve"> </w:t>
      </w:r>
      <w:r>
        <w:t>applicable</w:t>
      </w:r>
      <w:r>
        <w:rPr>
          <w:spacing w:val="-7"/>
        </w:rPr>
        <w:t xml:space="preserve"> </w:t>
      </w:r>
      <w:r>
        <w:t>to</w:t>
      </w:r>
      <w:r>
        <w:rPr>
          <w:spacing w:val="-4"/>
        </w:rPr>
        <w:t xml:space="preserve"> </w:t>
      </w:r>
      <w:r>
        <w:t>Wheeling</w:t>
      </w:r>
      <w:r>
        <w:rPr>
          <w:spacing w:val="-5"/>
        </w:rPr>
        <w:t xml:space="preserve"> </w:t>
      </w:r>
      <w:r>
        <w:t xml:space="preserve">Access </w:t>
      </w:r>
      <w:r>
        <w:rPr>
          <w:position w:val="2"/>
        </w:rPr>
        <w:t>Charges pursuant to the ISO Tariff (hereinafter referred to as the "BTRR</w:t>
      </w:r>
      <w:r>
        <w:rPr>
          <w:sz w:val="14"/>
        </w:rPr>
        <w:t>ISO</w:t>
      </w:r>
      <w:r>
        <w:rPr>
          <w:position w:val="2"/>
        </w:rPr>
        <w:t xml:space="preserve">") </w:t>
      </w:r>
      <w:r>
        <w:t>shall be allocated among the following:</w:t>
      </w:r>
    </w:p>
    <w:p w14:paraId="6FB69C7B" w14:textId="77777777" w:rsidR="00D62D13" w:rsidRDefault="00C72928">
      <w:pPr>
        <w:pStyle w:val="ListParagraph"/>
        <w:numPr>
          <w:ilvl w:val="0"/>
          <w:numId w:val="2"/>
        </w:numPr>
        <w:tabs>
          <w:tab w:val="left" w:pos="1800"/>
        </w:tabs>
        <w:spacing w:line="249" w:lineRule="exact"/>
        <w:ind w:hanging="360"/>
      </w:pPr>
      <w:r>
        <w:t>High</w:t>
      </w:r>
      <w:r>
        <w:rPr>
          <w:spacing w:val="-3"/>
        </w:rPr>
        <w:t xml:space="preserve"> </w:t>
      </w:r>
      <w:r>
        <w:t>Voltage</w:t>
      </w:r>
      <w:r>
        <w:rPr>
          <w:spacing w:val="-4"/>
        </w:rPr>
        <w:t xml:space="preserve"> </w:t>
      </w:r>
      <w:r>
        <w:t>(HV)</w:t>
      </w:r>
      <w:r>
        <w:rPr>
          <w:spacing w:val="-5"/>
        </w:rPr>
        <w:t xml:space="preserve"> </w:t>
      </w:r>
      <w:r>
        <w:t>Transmission</w:t>
      </w:r>
      <w:r>
        <w:rPr>
          <w:spacing w:val="-2"/>
        </w:rPr>
        <w:t xml:space="preserve"> Facilities</w:t>
      </w:r>
    </w:p>
    <w:p w14:paraId="4B9E00A9" w14:textId="77777777" w:rsidR="00D62D13" w:rsidRDefault="00D62D13">
      <w:pPr>
        <w:pStyle w:val="BodyText"/>
        <w:ind w:left="0"/>
      </w:pPr>
    </w:p>
    <w:p w14:paraId="078C357B" w14:textId="77777777" w:rsidR="00D62D13" w:rsidRDefault="00C72928">
      <w:pPr>
        <w:pStyle w:val="ListParagraph"/>
        <w:numPr>
          <w:ilvl w:val="0"/>
          <w:numId w:val="2"/>
        </w:numPr>
        <w:tabs>
          <w:tab w:val="left" w:pos="1800"/>
        </w:tabs>
        <w:spacing w:before="1"/>
        <w:ind w:hanging="360"/>
      </w:pPr>
      <w:r>
        <w:t>Low</w:t>
      </w:r>
      <w:r>
        <w:rPr>
          <w:spacing w:val="-6"/>
        </w:rPr>
        <w:t xml:space="preserve"> </w:t>
      </w:r>
      <w:r>
        <w:t>Voltage</w:t>
      </w:r>
      <w:r>
        <w:rPr>
          <w:spacing w:val="-3"/>
        </w:rPr>
        <w:t xml:space="preserve"> </w:t>
      </w:r>
      <w:r>
        <w:t>(LV)</w:t>
      </w:r>
      <w:r>
        <w:rPr>
          <w:spacing w:val="-4"/>
        </w:rPr>
        <w:t xml:space="preserve"> </w:t>
      </w:r>
      <w:r>
        <w:t>Transmission</w:t>
      </w:r>
      <w:r>
        <w:rPr>
          <w:spacing w:val="-3"/>
        </w:rPr>
        <w:t xml:space="preserve"> </w:t>
      </w:r>
      <w:r>
        <w:rPr>
          <w:spacing w:val="-2"/>
        </w:rPr>
        <w:t>Facilities</w:t>
      </w:r>
    </w:p>
    <w:p w14:paraId="28EC5A3F" w14:textId="77777777" w:rsidR="00D62D13" w:rsidRDefault="00D62D13">
      <w:pPr>
        <w:pStyle w:val="BodyText"/>
        <w:ind w:left="0"/>
      </w:pPr>
    </w:p>
    <w:p w14:paraId="0E4EDCF6" w14:textId="77777777" w:rsidR="00D62D13" w:rsidRDefault="00C72928">
      <w:pPr>
        <w:pStyle w:val="BodyText"/>
        <w:spacing w:line="480" w:lineRule="auto"/>
      </w:pPr>
      <w:r>
        <w:t>The</w:t>
      </w:r>
      <w:r>
        <w:rPr>
          <w:spacing w:val="-6"/>
        </w:rPr>
        <w:t xml:space="preserve"> </w:t>
      </w:r>
      <w:r>
        <w:t>Transmission</w:t>
      </w:r>
      <w:r>
        <w:rPr>
          <w:spacing w:val="-5"/>
        </w:rPr>
        <w:t xml:space="preserve"> </w:t>
      </w:r>
      <w:r>
        <w:t>Revenue</w:t>
      </w:r>
      <w:r>
        <w:rPr>
          <w:spacing w:val="-6"/>
        </w:rPr>
        <w:t xml:space="preserve"> </w:t>
      </w:r>
      <w:r>
        <w:t>Balancing</w:t>
      </w:r>
      <w:r>
        <w:rPr>
          <w:spacing w:val="-5"/>
        </w:rPr>
        <w:t xml:space="preserve"> </w:t>
      </w:r>
      <w:r>
        <w:t>Account</w:t>
      </w:r>
      <w:r>
        <w:rPr>
          <w:spacing w:val="-6"/>
        </w:rPr>
        <w:t xml:space="preserve"> </w:t>
      </w:r>
      <w:r>
        <w:t>Adjustment</w:t>
      </w:r>
      <w:r>
        <w:rPr>
          <w:spacing w:val="-6"/>
        </w:rPr>
        <w:t xml:space="preserve"> </w:t>
      </w:r>
      <w:r>
        <w:t>(TRBAA)</w:t>
      </w:r>
      <w:r>
        <w:rPr>
          <w:spacing w:val="-5"/>
        </w:rPr>
        <w:t xml:space="preserve"> </w:t>
      </w:r>
      <w:r>
        <w:t>shall</w:t>
      </w:r>
      <w:r>
        <w:rPr>
          <w:spacing w:val="-6"/>
        </w:rPr>
        <w:t xml:space="preserve"> </w:t>
      </w:r>
      <w:r>
        <w:t>be allocated between High Voltage and Low Voltage Transmission.</w:t>
      </w:r>
    </w:p>
    <w:p w14:paraId="027F7415" w14:textId="77777777" w:rsidR="00D62D13" w:rsidRDefault="00C72928">
      <w:pPr>
        <w:pStyle w:val="ListParagraph"/>
        <w:numPr>
          <w:ilvl w:val="1"/>
          <w:numId w:val="1"/>
        </w:numPr>
        <w:tabs>
          <w:tab w:val="left" w:pos="1440"/>
        </w:tabs>
        <w:spacing w:before="1" w:line="480" w:lineRule="auto"/>
        <w:ind w:right="270"/>
      </w:pPr>
      <w:r>
        <w:t>The HV Utility Specific transmission rate shall be derived by taking the High Voltage Transmission Revenue Requirements (“HVTRR”) and dividing it by SDG&amp;E’s</w:t>
      </w:r>
      <w:r>
        <w:rPr>
          <w:spacing w:val="-5"/>
        </w:rPr>
        <w:t xml:space="preserve"> </w:t>
      </w:r>
      <w:r>
        <w:t>total</w:t>
      </w:r>
      <w:r>
        <w:rPr>
          <w:spacing w:val="-7"/>
        </w:rPr>
        <w:t xml:space="preserve"> </w:t>
      </w:r>
      <w:r>
        <w:t>retail</w:t>
      </w:r>
      <w:r>
        <w:rPr>
          <w:spacing w:val="-7"/>
        </w:rPr>
        <w:t xml:space="preserve"> </w:t>
      </w:r>
      <w:r>
        <w:t>forecast</w:t>
      </w:r>
      <w:r>
        <w:rPr>
          <w:spacing w:val="-4"/>
        </w:rPr>
        <w:t xml:space="preserve"> </w:t>
      </w:r>
      <w:r>
        <w:t>kWh</w:t>
      </w:r>
      <w:r>
        <w:rPr>
          <w:spacing w:val="-5"/>
        </w:rPr>
        <w:t xml:space="preserve"> </w:t>
      </w:r>
      <w:r>
        <w:t>billing</w:t>
      </w:r>
      <w:r>
        <w:rPr>
          <w:spacing w:val="-5"/>
        </w:rPr>
        <w:t xml:space="preserve"> </w:t>
      </w:r>
      <w:r>
        <w:t>determinants</w:t>
      </w:r>
      <w:r>
        <w:rPr>
          <w:spacing w:val="-6"/>
        </w:rPr>
        <w:t xml:space="preserve"> </w:t>
      </w:r>
      <w:r>
        <w:t>(adjusted</w:t>
      </w:r>
      <w:r>
        <w:rPr>
          <w:spacing w:val="-6"/>
        </w:rPr>
        <w:t xml:space="preserve"> </w:t>
      </w:r>
      <w:r>
        <w:t>for</w:t>
      </w:r>
      <w:r>
        <w:rPr>
          <w:spacing w:val="-4"/>
        </w:rPr>
        <w:t xml:space="preserve"> </w:t>
      </w:r>
      <w:r>
        <w:t>distribution losses) applicable during the Rate Effective Period.</w:t>
      </w:r>
    </w:p>
    <w:p w14:paraId="6E94EB45" w14:textId="77777777" w:rsidR="00D62D13" w:rsidRDefault="00C72928">
      <w:pPr>
        <w:pStyle w:val="ListParagraph"/>
        <w:numPr>
          <w:ilvl w:val="1"/>
          <w:numId w:val="1"/>
        </w:numPr>
        <w:tabs>
          <w:tab w:val="left" w:pos="1438"/>
          <w:tab w:val="left" w:pos="1440"/>
        </w:tabs>
        <w:spacing w:line="480" w:lineRule="auto"/>
        <w:ind w:right="706"/>
        <w:jc w:val="both"/>
      </w:pPr>
      <w:r>
        <w:t>SDG&amp;E’s</w:t>
      </w:r>
      <w:r>
        <w:rPr>
          <w:spacing w:val="-4"/>
        </w:rPr>
        <w:t xml:space="preserve"> </w:t>
      </w:r>
      <w:r>
        <w:t>Low</w:t>
      </w:r>
      <w:r>
        <w:rPr>
          <w:spacing w:val="-4"/>
        </w:rPr>
        <w:t xml:space="preserve"> </w:t>
      </w:r>
      <w:r>
        <w:t>Voltage</w:t>
      </w:r>
      <w:r>
        <w:rPr>
          <w:spacing w:val="-3"/>
        </w:rPr>
        <w:t xml:space="preserve"> </w:t>
      </w:r>
      <w:r>
        <w:t>Access</w:t>
      </w:r>
      <w:r>
        <w:rPr>
          <w:spacing w:val="-4"/>
        </w:rPr>
        <w:t xml:space="preserve"> </w:t>
      </w:r>
      <w:r>
        <w:t>Charge</w:t>
      </w:r>
      <w:r>
        <w:rPr>
          <w:spacing w:val="-4"/>
        </w:rPr>
        <w:t xml:space="preserve"> </w:t>
      </w:r>
      <w:r>
        <w:t>and</w:t>
      </w:r>
      <w:r>
        <w:rPr>
          <w:spacing w:val="-5"/>
        </w:rPr>
        <w:t xml:space="preserve"> </w:t>
      </w:r>
      <w:r>
        <w:t>Low</w:t>
      </w:r>
      <w:r>
        <w:rPr>
          <w:spacing w:val="-4"/>
        </w:rPr>
        <w:t xml:space="preserve"> </w:t>
      </w:r>
      <w:r>
        <w:t>Voltage</w:t>
      </w:r>
      <w:r>
        <w:rPr>
          <w:spacing w:val="-3"/>
        </w:rPr>
        <w:t xml:space="preserve"> </w:t>
      </w:r>
      <w:r>
        <w:t>Wheeling</w:t>
      </w:r>
      <w:r>
        <w:rPr>
          <w:spacing w:val="-4"/>
        </w:rPr>
        <w:t xml:space="preserve"> </w:t>
      </w:r>
      <w:r>
        <w:t>Access Charge</w:t>
      </w:r>
      <w:r>
        <w:rPr>
          <w:spacing w:val="-4"/>
        </w:rPr>
        <w:t xml:space="preserve"> </w:t>
      </w:r>
      <w:r>
        <w:t>shall</w:t>
      </w:r>
      <w:r>
        <w:rPr>
          <w:spacing w:val="-4"/>
        </w:rPr>
        <w:t xml:space="preserve"> </w:t>
      </w:r>
      <w:r>
        <w:t>be</w:t>
      </w:r>
      <w:r>
        <w:rPr>
          <w:spacing w:val="-4"/>
        </w:rPr>
        <w:t xml:space="preserve"> </w:t>
      </w:r>
      <w:r>
        <w:t>derived</w:t>
      </w:r>
      <w:r>
        <w:rPr>
          <w:spacing w:val="-6"/>
        </w:rPr>
        <w:t xml:space="preserve"> </w:t>
      </w:r>
      <w:r>
        <w:t>by</w:t>
      </w:r>
      <w:r>
        <w:rPr>
          <w:spacing w:val="-4"/>
        </w:rPr>
        <w:t xml:space="preserve"> </w:t>
      </w:r>
      <w:r>
        <w:t>taking</w:t>
      </w:r>
      <w:r>
        <w:rPr>
          <w:spacing w:val="-6"/>
        </w:rPr>
        <w:t xml:space="preserve"> </w:t>
      </w:r>
      <w:r>
        <w:t>the</w:t>
      </w:r>
      <w:r>
        <w:rPr>
          <w:spacing w:val="-6"/>
        </w:rPr>
        <w:t xml:space="preserve"> </w:t>
      </w:r>
      <w:r>
        <w:t>Low</w:t>
      </w:r>
      <w:r>
        <w:rPr>
          <w:spacing w:val="-4"/>
        </w:rPr>
        <w:t xml:space="preserve"> </w:t>
      </w:r>
      <w:r>
        <w:t>Voltage</w:t>
      </w:r>
      <w:r>
        <w:rPr>
          <w:spacing w:val="-3"/>
        </w:rPr>
        <w:t xml:space="preserve"> </w:t>
      </w:r>
      <w:r>
        <w:t>Transmission</w:t>
      </w:r>
      <w:r>
        <w:rPr>
          <w:spacing w:val="-4"/>
        </w:rPr>
        <w:t xml:space="preserve"> </w:t>
      </w:r>
      <w:r>
        <w:t>Revenue Requirements</w:t>
      </w:r>
      <w:r>
        <w:rPr>
          <w:spacing w:val="-4"/>
        </w:rPr>
        <w:t xml:space="preserve"> </w:t>
      </w:r>
      <w:r>
        <w:t>(“LVTRR”)</w:t>
      </w:r>
      <w:r>
        <w:rPr>
          <w:spacing w:val="-1"/>
        </w:rPr>
        <w:t xml:space="preserve"> </w:t>
      </w:r>
      <w:r>
        <w:t>and</w:t>
      </w:r>
      <w:r>
        <w:rPr>
          <w:spacing w:val="-1"/>
        </w:rPr>
        <w:t xml:space="preserve"> </w:t>
      </w:r>
      <w:r>
        <w:t>dividing it</w:t>
      </w:r>
      <w:r>
        <w:rPr>
          <w:spacing w:val="-1"/>
        </w:rPr>
        <w:t xml:space="preserve"> </w:t>
      </w:r>
      <w:r>
        <w:t>by</w:t>
      </w:r>
      <w:r>
        <w:rPr>
          <w:spacing w:val="-1"/>
        </w:rPr>
        <w:t xml:space="preserve"> </w:t>
      </w:r>
      <w:r>
        <w:t>SDG&amp;E’s</w:t>
      </w:r>
      <w:r>
        <w:rPr>
          <w:spacing w:val="-1"/>
        </w:rPr>
        <w:t xml:space="preserve"> </w:t>
      </w:r>
      <w:r>
        <w:t>Gross Load</w:t>
      </w:r>
      <w:r>
        <w:rPr>
          <w:spacing w:val="-2"/>
        </w:rPr>
        <w:t xml:space="preserve"> </w:t>
      </w:r>
      <w:r>
        <w:t>forecast</w:t>
      </w:r>
    </w:p>
    <w:p w14:paraId="005ADB2D" w14:textId="77777777" w:rsidR="00D62D13" w:rsidRDefault="00C72928">
      <w:pPr>
        <w:pStyle w:val="BodyText"/>
        <w:spacing w:before="82"/>
      </w:pPr>
      <w:r>
        <w:t>applicable</w:t>
      </w:r>
      <w:r>
        <w:rPr>
          <w:spacing w:val="-5"/>
        </w:rPr>
        <w:t xml:space="preserve"> </w:t>
      </w:r>
      <w:r>
        <w:t>during</w:t>
      </w:r>
      <w:r>
        <w:rPr>
          <w:spacing w:val="-2"/>
        </w:rPr>
        <w:t xml:space="preserve"> </w:t>
      </w:r>
      <w:r>
        <w:t>the</w:t>
      </w:r>
      <w:r>
        <w:rPr>
          <w:spacing w:val="-3"/>
        </w:rPr>
        <w:t xml:space="preserve"> </w:t>
      </w:r>
      <w:r>
        <w:t>Rate</w:t>
      </w:r>
      <w:r>
        <w:rPr>
          <w:spacing w:val="-3"/>
        </w:rPr>
        <w:t xml:space="preserve"> </w:t>
      </w:r>
      <w:r>
        <w:t>Effective</w:t>
      </w:r>
      <w:r>
        <w:rPr>
          <w:spacing w:val="-4"/>
        </w:rPr>
        <w:t xml:space="preserve"> </w:t>
      </w:r>
      <w:r>
        <w:rPr>
          <w:spacing w:val="-2"/>
        </w:rPr>
        <w:t>Period.</w:t>
      </w:r>
    </w:p>
    <w:sectPr w:rsidR="00D62D13">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E617E"/>
    <w:multiLevelType w:val="hybridMultilevel"/>
    <w:tmpl w:val="E6B4433A"/>
    <w:lvl w:ilvl="0" w:tplc="6DD646B4">
      <w:start w:val="1"/>
      <w:numFmt w:val="upperRoman"/>
      <w:lvlText w:val="%1."/>
      <w:lvlJc w:val="left"/>
      <w:pPr>
        <w:ind w:left="719" w:hanging="720"/>
      </w:pPr>
      <w:rPr>
        <w:rFonts w:ascii="Arial" w:eastAsia="Arial" w:hAnsi="Arial" w:cs="Arial" w:hint="default"/>
        <w:b/>
        <w:bCs/>
        <w:i w:val="0"/>
        <w:iCs w:val="0"/>
        <w:spacing w:val="0"/>
        <w:w w:val="100"/>
        <w:sz w:val="22"/>
        <w:szCs w:val="22"/>
        <w:lang w:val="en-US" w:eastAsia="en-US" w:bidi="ar-SA"/>
      </w:rPr>
    </w:lvl>
    <w:lvl w:ilvl="1" w:tplc="C5B08B46">
      <w:start w:val="1"/>
      <w:numFmt w:val="decimal"/>
      <w:lvlText w:val="%2."/>
      <w:lvlJc w:val="left"/>
      <w:pPr>
        <w:ind w:left="1440" w:hanging="720"/>
      </w:pPr>
      <w:rPr>
        <w:rFonts w:ascii="Arial" w:eastAsia="Arial" w:hAnsi="Arial" w:cs="Arial" w:hint="default"/>
        <w:b w:val="0"/>
        <w:bCs w:val="0"/>
        <w:i w:val="0"/>
        <w:iCs w:val="0"/>
        <w:spacing w:val="0"/>
        <w:w w:val="100"/>
        <w:sz w:val="22"/>
        <w:szCs w:val="22"/>
        <w:lang w:val="en-US" w:eastAsia="en-US" w:bidi="ar-SA"/>
      </w:rPr>
    </w:lvl>
    <w:lvl w:ilvl="2" w:tplc="9B069AA2">
      <w:numFmt w:val="bullet"/>
      <w:lvlText w:val="•"/>
      <w:lvlJc w:val="left"/>
      <w:pPr>
        <w:ind w:left="2320" w:hanging="720"/>
      </w:pPr>
      <w:rPr>
        <w:rFonts w:hint="default"/>
        <w:lang w:val="en-US" w:eastAsia="en-US" w:bidi="ar-SA"/>
      </w:rPr>
    </w:lvl>
    <w:lvl w:ilvl="3" w:tplc="D74C31FA">
      <w:numFmt w:val="bullet"/>
      <w:lvlText w:val="•"/>
      <w:lvlJc w:val="left"/>
      <w:pPr>
        <w:ind w:left="3200" w:hanging="720"/>
      </w:pPr>
      <w:rPr>
        <w:rFonts w:hint="default"/>
        <w:lang w:val="en-US" w:eastAsia="en-US" w:bidi="ar-SA"/>
      </w:rPr>
    </w:lvl>
    <w:lvl w:ilvl="4" w:tplc="D2408222">
      <w:numFmt w:val="bullet"/>
      <w:lvlText w:val="•"/>
      <w:lvlJc w:val="left"/>
      <w:pPr>
        <w:ind w:left="4080" w:hanging="720"/>
      </w:pPr>
      <w:rPr>
        <w:rFonts w:hint="default"/>
        <w:lang w:val="en-US" w:eastAsia="en-US" w:bidi="ar-SA"/>
      </w:rPr>
    </w:lvl>
    <w:lvl w:ilvl="5" w:tplc="B7129FDE">
      <w:numFmt w:val="bullet"/>
      <w:lvlText w:val="•"/>
      <w:lvlJc w:val="left"/>
      <w:pPr>
        <w:ind w:left="4960" w:hanging="720"/>
      </w:pPr>
      <w:rPr>
        <w:rFonts w:hint="default"/>
        <w:lang w:val="en-US" w:eastAsia="en-US" w:bidi="ar-SA"/>
      </w:rPr>
    </w:lvl>
    <w:lvl w:ilvl="6" w:tplc="B05AFFC2">
      <w:numFmt w:val="bullet"/>
      <w:lvlText w:val="•"/>
      <w:lvlJc w:val="left"/>
      <w:pPr>
        <w:ind w:left="5840" w:hanging="720"/>
      </w:pPr>
      <w:rPr>
        <w:rFonts w:hint="default"/>
        <w:lang w:val="en-US" w:eastAsia="en-US" w:bidi="ar-SA"/>
      </w:rPr>
    </w:lvl>
    <w:lvl w:ilvl="7" w:tplc="7D0CD2CE">
      <w:numFmt w:val="bullet"/>
      <w:lvlText w:val="•"/>
      <w:lvlJc w:val="left"/>
      <w:pPr>
        <w:ind w:left="6720" w:hanging="720"/>
      </w:pPr>
      <w:rPr>
        <w:rFonts w:hint="default"/>
        <w:lang w:val="en-US" w:eastAsia="en-US" w:bidi="ar-SA"/>
      </w:rPr>
    </w:lvl>
    <w:lvl w:ilvl="8" w:tplc="AC12E41A">
      <w:numFmt w:val="bullet"/>
      <w:lvlText w:val="•"/>
      <w:lvlJc w:val="left"/>
      <w:pPr>
        <w:ind w:left="7600" w:hanging="720"/>
      </w:pPr>
      <w:rPr>
        <w:rFonts w:hint="default"/>
        <w:lang w:val="en-US" w:eastAsia="en-US" w:bidi="ar-SA"/>
      </w:rPr>
    </w:lvl>
  </w:abstractNum>
  <w:abstractNum w:abstractNumId="1" w15:restartNumberingAfterBreak="0">
    <w:nsid w:val="5A7B7D08"/>
    <w:multiLevelType w:val="hybridMultilevel"/>
    <w:tmpl w:val="F8DA592A"/>
    <w:lvl w:ilvl="0" w:tplc="FB44E9C0">
      <w:start w:val="1"/>
      <w:numFmt w:val="upperLetter"/>
      <w:lvlText w:val="%1."/>
      <w:lvlJc w:val="left"/>
      <w:pPr>
        <w:ind w:left="1440" w:hanging="721"/>
      </w:pPr>
      <w:rPr>
        <w:rFonts w:ascii="Arial" w:eastAsia="Arial" w:hAnsi="Arial" w:cs="Arial" w:hint="default"/>
        <w:b/>
        <w:bCs/>
        <w:i w:val="0"/>
        <w:iCs w:val="0"/>
        <w:spacing w:val="0"/>
        <w:w w:val="100"/>
        <w:sz w:val="22"/>
        <w:szCs w:val="22"/>
        <w:lang w:val="en-US" w:eastAsia="en-US" w:bidi="ar-SA"/>
      </w:rPr>
    </w:lvl>
    <w:lvl w:ilvl="1" w:tplc="1D545EB6">
      <w:start w:val="1"/>
      <w:numFmt w:val="decimal"/>
      <w:lvlText w:val="%2."/>
      <w:lvlJc w:val="left"/>
      <w:pPr>
        <w:ind w:left="1440" w:hanging="720"/>
      </w:pPr>
      <w:rPr>
        <w:rFonts w:ascii="Arial" w:eastAsia="Arial" w:hAnsi="Arial" w:cs="Arial" w:hint="default"/>
        <w:b w:val="0"/>
        <w:bCs w:val="0"/>
        <w:i w:val="0"/>
        <w:iCs w:val="0"/>
        <w:spacing w:val="0"/>
        <w:w w:val="100"/>
        <w:sz w:val="22"/>
        <w:szCs w:val="22"/>
        <w:lang w:val="en-US" w:eastAsia="en-US" w:bidi="ar-SA"/>
      </w:rPr>
    </w:lvl>
    <w:lvl w:ilvl="2" w:tplc="F88804DE">
      <w:start w:val="1"/>
      <w:numFmt w:val="lowerLetter"/>
      <w:lvlText w:val="%3."/>
      <w:lvlJc w:val="left"/>
      <w:pPr>
        <w:ind w:left="1800" w:hanging="361"/>
      </w:pPr>
      <w:rPr>
        <w:rFonts w:ascii="Arial" w:eastAsia="Arial" w:hAnsi="Arial" w:cs="Arial" w:hint="default"/>
        <w:b w:val="0"/>
        <w:bCs w:val="0"/>
        <w:i w:val="0"/>
        <w:iCs w:val="0"/>
        <w:spacing w:val="0"/>
        <w:w w:val="100"/>
        <w:sz w:val="22"/>
        <w:szCs w:val="22"/>
        <w:lang w:val="en-US" w:eastAsia="en-US" w:bidi="ar-SA"/>
      </w:rPr>
    </w:lvl>
    <w:lvl w:ilvl="3" w:tplc="F0629090">
      <w:numFmt w:val="bullet"/>
      <w:lvlText w:val="•"/>
      <w:lvlJc w:val="left"/>
      <w:pPr>
        <w:ind w:left="3060" w:hanging="361"/>
      </w:pPr>
      <w:rPr>
        <w:rFonts w:hint="default"/>
        <w:lang w:val="en-US" w:eastAsia="en-US" w:bidi="ar-SA"/>
      </w:rPr>
    </w:lvl>
    <w:lvl w:ilvl="4" w:tplc="5CDA79E0">
      <w:numFmt w:val="bullet"/>
      <w:lvlText w:val="•"/>
      <w:lvlJc w:val="left"/>
      <w:pPr>
        <w:ind w:left="3960" w:hanging="361"/>
      </w:pPr>
      <w:rPr>
        <w:rFonts w:hint="default"/>
        <w:lang w:val="en-US" w:eastAsia="en-US" w:bidi="ar-SA"/>
      </w:rPr>
    </w:lvl>
    <w:lvl w:ilvl="5" w:tplc="F5B00418">
      <w:numFmt w:val="bullet"/>
      <w:lvlText w:val="•"/>
      <w:lvlJc w:val="left"/>
      <w:pPr>
        <w:ind w:left="4860" w:hanging="361"/>
      </w:pPr>
      <w:rPr>
        <w:rFonts w:hint="default"/>
        <w:lang w:val="en-US" w:eastAsia="en-US" w:bidi="ar-SA"/>
      </w:rPr>
    </w:lvl>
    <w:lvl w:ilvl="6" w:tplc="65061DD0">
      <w:numFmt w:val="bullet"/>
      <w:lvlText w:val="•"/>
      <w:lvlJc w:val="left"/>
      <w:pPr>
        <w:ind w:left="5760" w:hanging="361"/>
      </w:pPr>
      <w:rPr>
        <w:rFonts w:hint="default"/>
        <w:lang w:val="en-US" w:eastAsia="en-US" w:bidi="ar-SA"/>
      </w:rPr>
    </w:lvl>
    <w:lvl w:ilvl="7" w:tplc="2F3A31D6">
      <w:numFmt w:val="bullet"/>
      <w:lvlText w:val="•"/>
      <w:lvlJc w:val="left"/>
      <w:pPr>
        <w:ind w:left="6660" w:hanging="361"/>
      </w:pPr>
      <w:rPr>
        <w:rFonts w:hint="default"/>
        <w:lang w:val="en-US" w:eastAsia="en-US" w:bidi="ar-SA"/>
      </w:rPr>
    </w:lvl>
    <w:lvl w:ilvl="8" w:tplc="59F0E93A">
      <w:numFmt w:val="bullet"/>
      <w:lvlText w:val="•"/>
      <w:lvlJc w:val="left"/>
      <w:pPr>
        <w:ind w:left="7560" w:hanging="361"/>
      </w:pPr>
      <w:rPr>
        <w:rFonts w:hint="default"/>
        <w:lang w:val="en-US" w:eastAsia="en-US" w:bidi="ar-SA"/>
      </w:rPr>
    </w:lvl>
  </w:abstractNum>
  <w:abstractNum w:abstractNumId="2" w15:restartNumberingAfterBreak="0">
    <w:nsid w:val="654E3746"/>
    <w:multiLevelType w:val="hybridMultilevel"/>
    <w:tmpl w:val="5C3CC8F0"/>
    <w:lvl w:ilvl="0" w:tplc="35602A5E">
      <w:start w:val="1"/>
      <w:numFmt w:val="lowerLetter"/>
      <w:lvlText w:val="%1)"/>
      <w:lvlJc w:val="left"/>
      <w:pPr>
        <w:ind w:left="1800" w:hanging="361"/>
      </w:pPr>
      <w:rPr>
        <w:rFonts w:ascii="Arial" w:eastAsia="Arial" w:hAnsi="Arial" w:cs="Arial" w:hint="default"/>
        <w:b w:val="0"/>
        <w:bCs w:val="0"/>
        <w:i w:val="0"/>
        <w:iCs w:val="0"/>
        <w:spacing w:val="0"/>
        <w:w w:val="100"/>
        <w:sz w:val="22"/>
        <w:szCs w:val="22"/>
        <w:lang w:val="en-US" w:eastAsia="en-US" w:bidi="ar-SA"/>
      </w:rPr>
    </w:lvl>
    <w:lvl w:ilvl="1" w:tplc="C11CD036">
      <w:numFmt w:val="bullet"/>
      <w:lvlText w:val="•"/>
      <w:lvlJc w:val="left"/>
      <w:pPr>
        <w:ind w:left="2556" w:hanging="361"/>
      </w:pPr>
      <w:rPr>
        <w:rFonts w:hint="default"/>
        <w:lang w:val="en-US" w:eastAsia="en-US" w:bidi="ar-SA"/>
      </w:rPr>
    </w:lvl>
    <w:lvl w:ilvl="2" w:tplc="432E8B62">
      <w:numFmt w:val="bullet"/>
      <w:lvlText w:val="•"/>
      <w:lvlJc w:val="left"/>
      <w:pPr>
        <w:ind w:left="3312" w:hanging="361"/>
      </w:pPr>
      <w:rPr>
        <w:rFonts w:hint="default"/>
        <w:lang w:val="en-US" w:eastAsia="en-US" w:bidi="ar-SA"/>
      </w:rPr>
    </w:lvl>
    <w:lvl w:ilvl="3" w:tplc="AA9E0DA2">
      <w:numFmt w:val="bullet"/>
      <w:lvlText w:val="•"/>
      <w:lvlJc w:val="left"/>
      <w:pPr>
        <w:ind w:left="4068" w:hanging="361"/>
      </w:pPr>
      <w:rPr>
        <w:rFonts w:hint="default"/>
        <w:lang w:val="en-US" w:eastAsia="en-US" w:bidi="ar-SA"/>
      </w:rPr>
    </w:lvl>
    <w:lvl w:ilvl="4" w:tplc="597C81B8">
      <w:numFmt w:val="bullet"/>
      <w:lvlText w:val="•"/>
      <w:lvlJc w:val="left"/>
      <w:pPr>
        <w:ind w:left="4824" w:hanging="361"/>
      </w:pPr>
      <w:rPr>
        <w:rFonts w:hint="default"/>
        <w:lang w:val="en-US" w:eastAsia="en-US" w:bidi="ar-SA"/>
      </w:rPr>
    </w:lvl>
    <w:lvl w:ilvl="5" w:tplc="166EB9CC">
      <w:numFmt w:val="bullet"/>
      <w:lvlText w:val="•"/>
      <w:lvlJc w:val="left"/>
      <w:pPr>
        <w:ind w:left="5580" w:hanging="361"/>
      </w:pPr>
      <w:rPr>
        <w:rFonts w:hint="default"/>
        <w:lang w:val="en-US" w:eastAsia="en-US" w:bidi="ar-SA"/>
      </w:rPr>
    </w:lvl>
    <w:lvl w:ilvl="6" w:tplc="54885984">
      <w:numFmt w:val="bullet"/>
      <w:lvlText w:val="•"/>
      <w:lvlJc w:val="left"/>
      <w:pPr>
        <w:ind w:left="6336" w:hanging="361"/>
      </w:pPr>
      <w:rPr>
        <w:rFonts w:hint="default"/>
        <w:lang w:val="en-US" w:eastAsia="en-US" w:bidi="ar-SA"/>
      </w:rPr>
    </w:lvl>
    <w:lvl w:ilvl="7" w:tplc="AAC250C6">
      <w:numFmt w:val="bullet"/>
      <w:lvlText w:val="•"/>
      <w:lvlJc w:val="left"/>
      <w:pPr>
        <w:ind w:left="7092" w:hanging="361"/>
      </w:pPr>
      <w:rPr>
        <w:rFonts w:hint="default"/>
        <w:lang w:val="en-US" w:eastAsia="en-US" w:bidi="ar-SA"/>
      </w:rPr>
    </w:lvl>
    <w:lvl w:ilvl="8" w:tplc="4920C6D4">
      <w:numFmt w:val="bullet"/>
      <w:lvlText w:val="•"/>
      <w:lvlJc w:val="left"/>
      <w:pPr>
        <w:ind w:left="7848" w:hanging="361"/>
      </w:pPr>
      <w:rPr>
        <w:rFonts w:hint="default"/>
        <w:lang w:val="en-US" w:eastAsia="en-US" w:bidi="ar-SA"/>
      </w:rPr>
    </w:lvl>
  </w:abstractNum>
  <w:num w:numId="1" w16cid:durableId="1346129407">
    <w:abstractNumId w:val="1"/>
  </w:num>
  <w:num w:numId="2" w16cid:durableId="1358040857">
    <w:abstractNumId w:val="2"/>
  </w:num>
  <w:num w:numId="3" w16cid:durableId="80068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13"/>
    <w:rsid w:val="00001184"/>
    <w:rsid w:val="000049A5"/>
    <w:rsid w:val="000C1605"/>
    <w:rsid w:val="000D0E2F"/>
    <w:rsid w:val="00154227"/>
    <w:rsid w:val="001D0EC9"/>
    <w:rsid w:val="001D35D7"/>
    <w:rsid w:val="0022546C"/>
    <w:rsid w:val="002F15E0"/>
    <w:rsid w:val="003A6C69"/>
    <w:rsid w:val="00416FCC"/>
    <w:rsid w:val="00451D8D"/>
    <w:rsid w:val="004C2D7C"/>
    <w:rsid w:val="00565A2F"/>
    <w:rsid w:val="005C7E94"/>
    <w:rsid w:val="005D19EB"/>
    <w:rsid w:val="0063504B"/>
    <w:rsid w:val="006E00D6"/>
    <w:rsid w:val="006E7F3B"/>
    <w:rsid w:val="00727D41"/>
    <w:rsid w:val="00780DD8"/>
    <w:rsid w:val="00782E61"/>
    <w:rsid w:val="0081448F"/>
    <w:rsid w:val="009B0AE6"/>
    <w:rsid w:val="009B7214"/>
    <w:rsid w:val="00A835D3"/>
    <w:rsid w:val="00A87D03"/>
    <w:rsid w:val="00A92FF1"/>
    <w:rsid w:val="00AF2F87"/>
    <w:rsid w:val="00AF5814"/>
    <w:rsid w:val="00B01D59"/>
    <w:rsid w:val="00B05A1D"/>
    <w:rsid w:val="00B64756"/>
    <w:rsid w:val="00BD2E48"/>
    <w:rsid w:val="00C0683A"/>
    <w:rsid w:val="00C72928"/>
    <w:rsid w:val="00CB1BD8"/>
    <w:rsid w:val="00D36CE4"/>
    <w:rsid w:val="00D54600"/>
    <w:rsid w:val="00D62D13"/>
    <w:rsid w:val="00DC457A"/>
    <w:rsid w:val="00E16BE3"/>
    <w:rsid w:val="00E77633"/>
    <w:rsid w:val="00ED3A40"/>
    <w:rsid w:val="00FF01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C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0"/>
    </w:pPr>
  </w:style>
  <w:style w:type="paragraph" w:styleId="ListParagraph">
    <w:name w:val="List Paragraph"/>
    <w:basedOn w:val="Normal"/>
    <w:uiPriority w:val="1"/>
    <w:qFormat/>
    <w:pPr>
      <w:ind w:left="1440" w:hanging="720"/>
    </w:pPr>
  </w:style>
  <w:style w:type="paragraph" w:customStyle="1" w:styleId="TableParagraph">
    <w:name w:val="Table Paragraph"/>
    <w:basedOn w:val="Normal"/>
    <w:uiPriority w:val="1"/>
    <w:qFormat/>
  </w:style>
  <w:style w:type="paragraph" w:styleId="Revision">
    <w:name w:val="Revision"/>
    <w:hidden/>
    <w:uiPriority w:val="99"/>
    <w:semiHidden/>
    <w:rsid w:val="00CB1BD8"/>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9B0AE6"/>
    <w:rPr>
      <w:sz w:val="16"/>
      <w:szCs w:val="16"/>
    </w:rPr>
  </w:style>
  <w:style w:type="paragraph" w:styleId="CommentText">
    <w:name w:val="annotation text"/>
    <w:basedOn w:val="Normal"/>
    <w:link w:val="CommentTextChar"/>
    <w:uiPriority w:val="99"/>
    <w:unhideWhenUsed/>
    <w:rsid w:val="009B0AE6"/>
    <w:rPr>
      <w:sz w:val="20"/>
      <w:szCs w:val="20"/>
    </w:rPr>
  </w:style>
  <w:style w:type="character" w:customStyle="1" w:styleId="CommentTextChar">
    <w:name w:val="Comment Text Char"/>
    <w:basedOn w:val="DefaultParagraphFont"/>
    <w:link w:val="CommentText"/>
    <w:uiPriority w:val="99"/>
    <w:rsid w:val="009B0AE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B0AE6"/>
    <w:rPr>
      <w:b/>
      <w:bCs/>
    </w:rPr>
  </w:style>
  <w:style w:type="character" w:customStyle="1" w:styleId="CommentSubjectChar">
    <w:name w:val="Comment Subject Char"/>
    <w:basedOn w:val="CommentTextChar"/>
    <w:link w:val="CommentSubject"/>
    <w:uiPriority w:val="99"/>
    <w:semiHidden/>
    <w:rsid w:val="009B0AE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iso.com/" TargetMode="External"/><Relationship Id="rId11" Type="http://schemas.openxmlformats.org/officeDocument/2006/relationships/customXml" Target="../customXml/item3.xml"/><Relationship Id="rId5" Type="http://schemas.openxmlformats.org/officeDocument/2006/relationships/hyperlink" Target="https://www.sdge.com/rates-and-regulations"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86B9FA4370141B65974482BA8AB61" ma:contentTypeVersion="19" ma:contentTypeDescription="Create a new document." ma:contentTypeScope="" ma:versionID="c58e5ee239d62a4654d186e72e059171">
  <xsd:schema xmlns:xsd="http://www.w3.org/2001/XMLSchema" xmlns:xs="http://www.w3.org/2001/XMLSchema" xmlns:p="http://schemas.microsoft.com/office/2006/metadata/properties" xmlns:ns2="57bc06a4-be90-4270-adeb-72dff3d90fbf" xmlns:ns3="6996a22d-2c4c-4c46-8266-62bff0c00b3b" targetNamespace="http://schemas.microsoft.com/office/2006/metadata/properties" ma:root="true" ma:fieldsID="c1bdad7fefff6350a984da54372a7afc" ns2:_="" ns3:_="">
    <xsd:import namespace="57bc06a4-be90-4270-adeb-72dff3d90fbf"/>
    <xsd:import namespace="6996a22d-2c4c-4c46-8266-62bff0c00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c06a4-be90-4270-adeb-72dff3d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description="Status of the document" ma:format="Dropdown" ma:internalName="Status">
      <xsd:simpleType>
        <xsd:restriction base="dms:Choice">
          <xsd:enumeration value="Approved Legal"/>
          <xsd:enumeration value="Chuck Approval Required"/>
          <xsd:enumeration value="CM Approved"/>
          <xsd:enumeration value="Complete - Ready to Post"/>
          <xsd:enumeration value="Delete"/>
          <xsd:enumeration value="Do Not Send"/>
          <xsd:enumeration value="Final"/>
          <xsd:enumeration value="In Progress"/>
          <xsd:enumeration value="Ready for CM Review"/>
          <xsd:enumeration value="Response Pending"/>
          <xsd:enumeration value="Supplemental"/>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99c8f0f-62e3-48c7-84e8-4daf5ce6c2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6a22d-2c4c-4c46-8266-62bff0c00b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d0a87e5-e773-43ee-a32a-25f1b6bab685}" ma:internalName="TaxCatchAll" ma:showField="CatchAllData" ma:web="6996a22d-2c4c-4c46-8266-62bff0c00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57bc06a4-be90-4270-adeb-72dff3d90fbf" xsi:nil="true"/>
    <TaxCatchAll xmlns="6996a22d-2c4c-4c46-8266-62bff0c00b3b" xsi:nil="true"/>
    <lcf76f155ced4ddcb4097134ff3c332f xmlns="57bc06a4-be90-4270-adeb-72dff3d90f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C2DAD7-4217-4FB6-B777-CF481BE9A3C2}"/>
</file>

<file path=customXml/itemProps2.xml><?xml version="1.0" encoding="utf-8"?>
<ds:datastoreItem xmlns:ds="http://schemas.openxmlformats.org/officeDocument/2006/customXml" ds:itemID="{BFE9D250-A4D2-4BB9-9BD3-E503F8D2D23F}"/>
</file>

<file path=customXml/itemProps3.xml><?xml version="1.0" encoding="utf-8"?>
<ds:datastoreItem xmlns:ds="http://schemas.openxmlformats.org/officeDocument/2006/customXml" ds:itemID="{D997D2BF-C819-473D-8BA4-1FC09A1D5A08}"/>
</file>

<file path=docProps/app.xml><?xml version="1.0" encoding="utf-8"?>
<Properties xmlns="http://schemas.openxmlformats.org/officeDocument/2006/extended-properties" xmlns:vt="http://schemas.openxmlformats.org/officeDocument/2006/docPropsVTypes">
  <Template>Normal</Template>
  <TotalTime>0</TotalTime>
  <Pages>6</Pages>
  <Words>1662</Words>
  <Characters>8747</Characters>
  <Application>Microsoft Office Word</Application>
  <DocSecurity>0</DocSecurity>
  <Lines>1749</Lines>
  <Paragraphs>800</Paragraphs>
  <ScaleCrop>false</ScaleCrop>
  <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2026-09-23T17:31:00Z</dcterms:created>
  <dcterms:modified xsi:type="dcterms:W3CDTF">2026-09-23T17:31:00Z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97076e-e5a9-49b1-9873-62b6e38f493d_Enabled">
    <vt:lpwstr>true</vt:lpwstr>
  </property>
  <property fmtid="{D5CDD505-2E9C-101B-9397-08002B2CF9AE}" pid="3" name="MSIP_Label_cd97076e-e5a9-49b1-9873-62b6e38f493d_SetDate">
    <vt:lpwstr>2026-09-23T17:31:19Z</vt:lpwstr>
  </property>
  <property fmtid="{D5CDD505-2E9C-101B-9397-08002B2CF9AE}" pid="4" name="MSIP_Label_cd97076e-e5a9-49b1-9873-62b6e38f493d_Method">
    <vt:lpwstr>Standard</vt:lpwstr>
  </property>
  <property fmtid="{D5CDD505-2E9C-101B-9397-08002B2CF9AE}" pid="5" name="MSIP_Label_cd97076e-e5a9-49b1-9873-62b6e38f493d_Name">
    <vt:lpwstr>IP-Internal</vt:lpwstr>
  </property>
  <property fmtid="{D5CDD505-2E9C-101B-9397-08002B2CF9AE}" pid="6" name="MSIP_Label_cd97076e-e5a9-49b1-9873-62b6e38f493d_SiteId">
    <vt:lpwstr>a2e7980c-11ea-4838-8f1a-2f497d8c4072</vt:lpwstr>
  </property>
  <property fmtid="{D5CDD505-2E9C-101B-9397-08002B2CF9AE}" pid="7" name="MSIP_Label_cd97076e-e5a9-49b1-9873-62b6e38f493d_ActionId">
    <vt:lpwstr>dfe0885d-c3be-4387-bf3e-363ce33d18c0</vt:lpwstr>
  </property>
  <property fmtid="{D5CDD505-2E9C-101B-9397-08002B2CF9AE}" pid="8" name="MSIP_Label_cd97076e-e5a9-49b1-9873-62b6e38f493d_ContentBits">
    <vt:lpwstr>0</vt:lpwstr>
  </property>
  <property fmtid="{D5CDD505-2E9C-101B-9397-08002B2CF9AE}" pid="9" name="MSIP_Label_cd97076e-e5a9-49b1-9873-62b6e38f493d_Tag">
    <vt:lpwstr>10, 3, 0, 1</vt:lpwstr>
  </property>
  <property fmtid="{D5CDD505-2E9C-101B-9397-08002B2CF9AE}" pid="10" name="ContentTypeId">
    <vt:lpwstr>0x010100D6786B9FA4370141B65974482BA8AB61</vt:lpwstr>
  </property>
  <property fmtid="{D5CDD505-2E9C-101B-9397-08002B2CF9AE}" pid="12" name="docLang">
    <vt:lpwstr>en</vt:lpwstr>
  </property>
  <property fmtid="{D5CDD505-2E9C-101B-9397-08002B2CF9AE}" pid="13" name="MediaServiceImageTags">
    <vt:lpwstr/>
  </property>
</Properties>
</file>